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7.png" ContentType="image/png"/>
  <Override PartName="/word/media/image6.jpeg" ContentType="image/jpeg"/>
  <Override PartName="/word/media/image8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1241" w:before="0" w:after="120"/>
        <w:jc w:val="center"/>
        <w:textAlignment w:val="baseline"/>
        <w:outlineLvl w:val="2"/>
        <w:rPr>
          <w:rFonts w:ascii="Times New Roman" w:hAnsi="Times New Roman" w:eastAsia="Times New Roman" w:cs="Times New Roman"/>
          <w:color w:val="26B4D7"/>
          <w:sz w:val="124"/>
          <w:szCs w:val="124"/>
        </w:rPr>
      </w:pPr>
      <w:r>
        <w:rPr>
          <w:rFonts w:eastAsia="Times New Roman" w:cs="Times New Roman" w:ascii="Times New Roman" w:hAnsi="Times New Roman"/>
          <w:color w:val="26B4D7"/>
          <w:sz w:val="124"/>
          <w:szCs w:val="124"/>
        </w:rPr>
      </w:r>
    </w:p>
    <w:p>
      <w:pPr>
        <w:pStyle w:val="Normal"/>
        <w:numPr>
          <w:ilvl w:val="0"/>
          <w:numId w:val="0"/>
        </w:numPr>
        <w:spacing w:lineRule="atLeast" w:line="1241" w:before="0" w:after="120"/>
        <w:jc w:val="center"/>
        <w:textAlignment w:val="baseline"/>
        <w:outlineLvl w:val="2"/>
        <w:rPr>
          <w:rFonts w:ascii="Times New Roman" w:hAnsi="Times New Roman" w:eastAsia="Times New Roman" w:cs="Times New Roman"/>
          <w:color w:val="26B4D7"/>
          <w:sz w:val="116"/>
          <w:szCs w:val="116"/>
        </w:rPr>
      </w:pPr>
      <w:r>
        <w:rPr>
          <w:rFonts w:eastAsia="Times New Roman" w:cs="Times New Roman" w:ascii="Times New Roman" w:hAnsi="Times New Roman"/>
          <w:color w:val="26B4D7"/>
          <w:sz w:val="124"/>
          <w:szCs w:val="124"/>
        </w:rPr>
        <w:t xml:space="preserve">План мероприятий к всемирному Дню правовой помощи детям в ГКУ </w:t>
      </w:r>
      <w:r>
        <w:rPr>
          <w:rFonts w:eastAsia="Times New Roman" w:cs="Times New Roman" w:ascii="Times New Roman" w:hAnsi="Times New Roman"/>
          <w:color w:val="26B4D7"/>
          <w:sz w:val="116"/>
          <w:szCs w:val="116"/>
        </w:rPr>
        <w:t>«СРЦН города Алапаевска»</w:t>
      </w:r>
    </w:p>
    <w:p>
      <w:pPr>
        <w:pStyle w:val="Normal"/>
        <w:spacing w:lineRule="auto" w:line="240" w:before="0" w:after="320"/>
        <w:textAlignment w:val="baseline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p>
      <w:pPr>
        <w:pStyle w:val="Normal"/>
        <w:spacing w:lineRule="auto" w:line="240" w:before="0" w:after="320"/>
        <w:textAlignment w:val="baseline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p>
      <w:pPr>
        <w:pStyle w:val="Normal"/>
        <w:spacing w:lineRule="auto" w:line="240" w:before="0" w:after="320"/>
        <w:textAlignment w:val="baseline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p>
      <w:pPr>
        <w:pStyle w:val="Normal"/>
        <w:spacing w:lineRule="auto" w:line="240" w:before="0" w:after="320"/>
        <w:textAlignment w:val="baseline"/>
        <w:rPr>
          <w:rFonts w:eastAsia="Times New Roman" w:cs="Times New Roman"/>
          <w:sz w:val="24"/>
          <w:szCs w:val="24"/>
          <w:lang w:val="en-US"/>
        </w:rPr>
      </w:pPr>
      <w:r>
        <w:rPr/>
        <w:drawing>
          <wp:inline distT="0" distB="0" distL="0" distR="0">
            <wp:extent cx="9048750" cy="6324600"/>
            <wp:effectExtent l="0" t="0" r="0" b="0"/>
            <wp:docPr id="1" name="Рисунок 8" descr="http://mbdou305.ru/wp-content/uploads/2017/11/vdpp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8" descr="http://mbdou305.ru/wp-content/uploads/2017/11/vdppd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320"/>
        <w:textAlignment w:val="baseline"/>
        <w:rPr>
          <w:rFonts w:eastAsia="Times New Roman" w:cs="Times New Roman"/>
          <w:sz w:val="24"/>
          <w:szCs w:val="24"/>
          <w:lang w:val="en-US"/>
        </w:rPr>
      </w:pPr>
      <w:r>
        <w:rPr>
          <w:rFonts w:eastAsia="Times New Roman" w:cs="Times New Roman"/>
          <w:sz w:val="24"/>
          <w:szCs w:val="24"/>
          <w:lang w:val="en-US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eastAsia="Times New Roman" w:cs="Times New Roman" w:ascii="Times New Roman" w:hAnsi="Times New Roman"/>
          <w:sz w:val="36"/>
          <w:szCs w:val="36"/>
        </w:rPr>
        <w:t>20 ноября состоится Всероссийский День правовой помощи детям, установленный решением Правительственной комиссии по вопросам реализации Федерального закона «О бесплатной юридической помощи в Российской Федерации» во исполнение Указа президента России от 28.12.2012г. № 1688 «О некоторых мерах по реализации государственной политики в сфере защиты детей-сирот и детей, оставшихся без попечения родителей»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eastAsia="Times New Roman" w:cs="Times New Roman" w:ascii="Times New Roman" w:hAnsi="Times New Roman"/>
          <w:sz w:val="36"/>
          <w:szCs w:val="36"/>
        </w:rPr>
        <w:t>В рамках Дня правовой помощи детям в ГКУ «СРЦН города Алапаевска» запланированы мероприятия для воспитанников, родителей и сотрудников, направленные на повышение осведомленности в области защиты прав ребенка.</w:t>
      </w:r>
    </w:p>
    <w:p>
      <w:pPr>
        <w:pStyle w:val="Normal"/>
        <w:spacing w:lineRule="auto" w:line="240" w:before="0" w:after="0"/>
        <w:textAlignment w:val="baseline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W w:w="5000" w:type="pct"/>
        <w:jc w:val="left"/>
        <w:tblInd w:w="457" w:type="dxa"/>
        <w:tblLayout w:type="fixed"/>
        <w:tblCellMar>
          <w:top w:w="472" w:type="dxa"/>
          <w:left w:w="472" w:type="dxa"/>
          <w:bottom w:w="472" w:type="dxa"/>
          <w:right w:w="472" w:type="dxa"/>
        </w:tblCellMar>
        <w:tblLook w:val="04a0"/>
      </w:tblPr>
      <w:tblGrid>
        <w:gridCol w:w="1399"/>
        <w:gridCol w:w="4896"/>
        <w:gridCol w:w="4158"/>
        <w:gridCol w:w="4116"/>
      </w:tblGrid>
      <w:tr>
        <w:trPr/>
        <w:tc>
          <w:tcPr>
            <w:tcW w:w="1399" w:type="dxa"/>
            <w:tcBorders>
              <w:top w:val="single" w:sz="12" w:space="0" w:color="D1D1D1"/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inherit" w:hAnsi="inherit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inherit" w:hAnsi="inherit"/>
                <w:sz w:val="24"/>
                <w:szCs w:val="24"/>
              </w:rPr>
              <w:t>№</w:t>
            </w:r>
          </w:p>
        </w:tc>
        <w:tc>
          <w:tcPr>
            <w:tcW w:w="13170" w:type="dxa"/>
            <w:gridSpan w:val="3"/>
            <w:tcBorders>
              <w:top w:val="single" w:sz="12" w:space="0" w:color="D1D1D1"/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FF0000"/>
                <w:sz w:val="36"/>
                <w:szCs w:val="36"/>
              </w:rPr>
              <w:t>Наименование, тема мероприятия</w:t>
            </w:r>
          </w:p>
        </w:tc>
      </w:tr>
      <w:tr>
        <w:trPr/>
        <w:tc>
          <w:tcPr>
            <w:tcW w:w="1399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inherit" w:hAnsi="inherit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inherit" w:hAnsi="inherit"/>
                <w:sz w:val="24"/>
                <w:szCs w:val="24"/>
              </w:rPr>
              <w:t> </w:t>
            </w:r>
          </w:p>
        </w:tc>
        <w:tc>
          <w:tcPr>
            <w:tcW w:w="489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С детьми</w:t>
            </w:r>
          </w:p>
        </w:tc>
        <w:tc>
          <w:tcPr>
            <w:tcW w:w="4158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С родителями</w:t>
            </w:r>
          </w:p>
        </w:tc>
        <w:tc>
          <w:tcPr>
            <w:tcW w:w="411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С педагогами</w:t>
            </w:r>
          </w:p>
        </w:tc>
      </w:tr>
      <w:tr>
        <w:trPr/>
        <w:tc>
          <w:tcPr>
            <w:tcW w:w="1399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inherit" w:hAnsi="inherit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inherit" w:hAnsi="inherit"/>
                <w:sz w:val="36"/>
                <w:szCs w:val="36"/>
              </w:rPr>
              <w:t>1</w:t>
            </w:r>
          </w:p>
        </w:tc>
        <w:tc>
          <w:tcPr>
            <w:tcW w:w="489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Беседа «Что такое права ребенка»  </w:t>
            </w:r>
          </w:p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буклет «Права и обязанности ребенка»</w:t>
            </w:r>
          </w:p>
        </w:tc>
        <w:tc>
          <w:tcPr>
            <w:tcW w:w="4158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Индивидуальные беседы с родителями о Декларации о правах ребенка</w:t>
            </w:r>
          </w:p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11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Просмотр презентации </w:t>
            </w:r>
          </w:p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«Всероссийский день правовой помощи детям»</w:t>
            </w:r>
          </w:p>
        </w:tc>
      </w:tr>
      <w:tr>
        <w:trPr/>
        <w:tc>
          <w:tcPr>
            <w:tcW w:w="1399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2</w:t>
            </w:r>
          </w:p>
        </w:tc>
        <w:tc>
          <w:tcPr>
            <w:tcW w:w="489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Изучение прав в игровой форме - просмотр мультфильма «Смешарики Азбука прав»</w:t>
            </w:r>
          </w:p>
        </w:tc>
        <w:tc>
          <w:tcPr>
            <w:tcW w:w="4158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Оформление памяток для родителей 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«Каждый ребенок имеет право» «Декларация прав ребенка что я знаю об этом»</w:t>
            </w:r>
          </w:p>
        </w:tc>
        <w:tc>
          <w:tcPr>
            <w:tcW w:w="411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Памятки для воспитателей «Ответственность за жестокое обращение с детьми»</w:t>
            </w:r>
          </w:p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«Декларация прав ребенка что я знаю об этом»</w:t>
            </w:r>
          </w:p>
        </w:tc>
      </w:tr>
      <w:tr>
        <w:trPr/>
        <w:tc>
          <w:tcPr>
            <w:tcW w:w="1399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inherit" w:hAnsi="inherit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inherit" w:hAnsi="inherit"/>
                <w:sz w:val="36"/>
                <w:szCs w:val="36"/>
              </w:rPr>
              <w:t>3</w:t>
            </w:r>
          </w:p>
        </w:tc>
        <w:tc>
          <w:tcPr>
            <w:tcW w:w="489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Викторина по правовому воспитанию «Правознайка»</w:t>
            </w:r>
          </w:p>
        </w:tc>
        <w:tc>
          <w:tcPr>
            <w:tcW w:w="4158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День открытых дверей (консультативная помощь по вопросам защиты прав и достоинств ребенка, формам и методам воспитания детей)</w:t>
            </w:r>
          </w:p>
        </w:tc>
        <w:tc>
          <w:tcPr>
            <w:tcW w:w="411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Оформление уголка «Права детей»</w:t>
            </w:r>
          </w:p>
        </w:tc>
      </w:tr>
      <w:tr>
        <w:trPr/>
        <w:tc>
          <w:tcPr>
            <w:tcW w:w="1399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inherit" w:hAnsi="inherit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inherit" w:hAnsi="inherit"/>
                <w:sz w:val="36"/>
                <w:szCs w:val="36"/>
              </w:rPr>
              <w:t>4</w:t>
            </w:r>
          </w:p>
        </w:tc>
        <w:tc>
          <w:tcPr>
            <w:tcW w:w="489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Выставка рисунков детей ГКУ «СРЦН города Алапаевска» «Я знаю свои права»</w:t>
            </w:r>
          </w:p>
        </w:tc>
        <w:tc>
          <w:tcPr>
            <w:tcW w:w="4158" w:type="dxa"/>
            <w:vMerge w:val="restart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Оформление памяток для родителей:</w:t>
            </w:r>
          </w:p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«Детский мир без жестокости и насилия», «Ответственность за жестокое обращение с детьми»</w:t>
            </w:r>
          </w:p>
        </w:tc>
        <w:tc>
          <w:tcPr>
            <w:tcW w:w="4116" w:type="dxa"/>
            <w:vMerge w:val="restart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Основные моменты Кодекса этики и служебного поведения учреждения</w:t>
            </w:r>
          </w:p>
        </w:tc>
      </w:tr>
      <w:tr>
        <w:trPr/>
        <w:tc>
          <w:tcPr>
            <w:tcW w:w="1399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5</w:t>
            </w:r>
          </w:p>
        </w:tc>
        <w:tc>
          <w:tcPr>
            <w:tcW w:w="4896" w:type="dxa"/>
            <w:tcBorders>
              <w:bottom w:val="single" w:sz="12" w:space="0" w:color="D8D8D8"/>
              <w:right w:val="single" w:sz="12" w:space="0" w:color="D8D8D8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Проведение конкурса рисунков среди воспитанников«СРЦН города Алапаевска» «Я знаю свои права»</w:t>
            </w:r>
          </w:p>
        </w:tc>
        <w:tc>
          <w:tcPr>
            <w:tcW w:w="4158" w:type="dxa"/>
            <w:vMerge w:val="continue"/>
            <w:tcBorders>
              <w:bottom w:val="single" w:sz="12" w:space="0" w:color="D8D8D8"/>
              <w:right w:val="single" w:sz="12" w:space="0" w:color="D8D8D8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4116" w:type="dxa"/>
            <w:vMerge w:val="continue"/>
            <w:tcBorders>
              <w:bottom w:val="single" w:sz="12" w:space="0" w:color="D8D8D8"/>
              <w:right w:val="single" w:sz="12" w:space="0" w:color="D8D8D8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100" w:hRule="atLeast"/>
        </w:trPr>
        <w:tc>
          <w:tcPr>
            <w:tcW w:w="1399" w:type="dxa"/>
            <w:tcBorders/>
            <w:tcMar>
              <w:top w:w="0" w:type="dxa"/>
              <w:left w:w="15" w:type="dxa"/>
              <w:bottom w:w="0" w:type="dxa"/>
              <w:right w:w="15" w:type="dxa"/>
            </w:tcMar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tLeast" w:line="1241" w:before="0" w:after="120"/>
              <w:textAlignment w:val="baseline"/>
              <w:outlineLvl w:val="2"/>
              <w:rPr>
                <w:rFonts w:ascii="inherit" w:hAnsi="inherit" w:eastAsia="Times New Roman" w:cs="Times New Roman"/>
                <w:color w:val="26B4D7"/>
                <w:sz w:val="124"/>
                <w:szCs w:val="124"/>
              </w:rPr>
            </w:pPr>
            <w:r>
              <w:rPr>
                <w:rFonts w:eastAsia="Times New Roman" w:cs="Times New Roman" w:ascii="inherit" w:hAnsi="inherit"/>
                <w:color w:val="26B4D7"/>
                <w:sz w:val="124"/>
                <w:szCs w:val="124"/>
              </w:rPr>
            </w:r>
          </w:p>
        </w:tc>
        <w:tc>
          <w:tcPr>
            <w:tcW w:w="4896" w:type="dxa"/>
            <w:tcBorders/>
            <w:tcMar>
              <w:top w:w="0" w:type="dxa"/>
              <w:left w:w="15" w:type="dxa"/>
              <w:bottom w:w="0" w:type="dxa"/>
              <w:right w:w="15" w:type="dxa"/>
            </w:tcMar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tLeast" w:line="1241" w:before="0" w:after="120"/>
              <w:textAlignment w:val="baseline"/>
              <w:outlineLvl w:val="2"/>
              <w:rPr>
                <w:rFonts w:ascii="inherit" w:hAnsi="inherit" w:eastAsia="Times New Roman" w:cs="Times New Roman"/>
                <w:color w:val="26B4D7"/>
                <w:sz w:val="124"/>
                <w:szCs w:val="124"/>
              </w:rPr>
            </w:pPr>
            <w:r>
              <w:rPr>
                <w:rFonts w:eastAsia="Times New Roman" w:cs="Times New Roman" w:ascii="inherit" w:hAnsi="inherit"/>
                <w:color w:val="26B4D7"/>
                <w:sz w:val="124"/>
                <w:szCs w:val="124"/>
              </w:rPr>
            </w:r>
          </w:p>
        </w:tc>
        <w:tc>
          <w:tcPr>
            <w:tcW w:w="8274" w:type="dxa"/>
            <w:gridSpan w:val="2"/>
            <w:tcBorders/>
            <w:tcMar>
              <w:top w:w="0" w:type="dxa"/>
              <w:left w:w="15" w:type="dxa"/>
              <w:bottom w:w="0" w:type="dxa"/>
              <w:right w:w="15" w:type="dxa"/>
            </w:tcMar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tLeast" w:line="1241" w:before="0" w:after="120"/>
              <w:textAlignment w:val="baseline"/>
              <w:outlineLvl w:val="2"/>
              <w:rPr>
                <w:rFonts w:ascii="inherit" w:hAnsi="inherit" w:eastAsia="Times New Roman" w:cs="Times New Roman"/>
                <w:color w:val="26B4D7"/>
                <w:sz w:val="124"/>
                <w:szCs w:val="124"/>
              </w:rPr>
            </w:pPr>
            <w:r>
              <w:rPr>
                <w:rFonts w:eastAsia="Times New Roman" w:cs="Times New Roman" w:ascii="inherit" w:hAnsi="inherit"/>
                <w:color w:val="26B4D7"/>
                <w:sz w:val="124"/>
                <w:szCs w:val="124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ascii="inherit" w:hAnsi="inherit" w:eastAsia="Times New Roman" w:cs="Times New Roman"/>
          <w:color w:val="26B4D7"/>
          <w:sz w:val="124"/>
          <w:szCs w:val="124"/>
        </w:rPr>
      </w:pPr>
      <w:r>
        <w:rPr>
          <w:rFonts w:eastAsia="Times New Roman" w:cs="Times New Roman" w:ascii="inherit" w:hAnsi="inherit"/>
          <w:color w:val="26B4D7"/>
          <w:sz w:val="124"/>
          <w:szCs w:val="124"/>
        </w:rPr>
        <w:t>Буклет для родителей</w:t>
      </w:r>
    </w:p>
    <w:p>
      <w:pPr>
        <w:pStyle w:val="Normal"/>
        <w:spacing w:lineRule="auto" w:line="240" w:before="0" w:after="0"/>
        <w:textAlignment w:val="baseline"/>
        <w:rPr>
          <w:rFonts w:eastAsia="Times New Roman" w:cs="Times New Roman"/>
          <w:sz w:val="24"/>
          <w:szCs w:val="24"/>
        </w:rPr>
      </w:pPr>
      <w:r>
        <w:rPr/>
        <w:drawing>
          <wp:inline distT="0" distB="0" distL="0" distR="0">
            <wp:extent cx="8705850" cy="6496050"/>
            <wp:effectExtent l="0" t="0" r="0" b="0"/>
            <wp:docPr id="2" name="Рисунок 2" descr="http://mbdou305.ru/wp-content/uploads/2017/11/buklet-dlya-roditel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://mbdou305.ru/wp-content/uploads/2017/11/buklet-dlya-roditeley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0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eastAsia="Times New Roman" w:cs="Times New Roman"/>
          <w:color w:val="26B4D7"/>
          <w:sz w:val="124"/>
          <w:szCs w:val="124"/>
        </w:rPr>
      </w:pPr>
      <w:r>
        <w:rPr>
          <w:rFonts w:eastAsia="Times New Roman" w:cs="Times New Roman" w:ascii="inherit" w:hAnsi="inherit"/>
          <w:color w:val="26B4D7"/>
          <w:sz w:val="124"/>
          <w:szCs w:val="124"/>
        </w:rPr>
        <w:t xml:space="preserve">Буклет для </w:t>
      </w:r>
      <w:r>
        <w:rPr>
          <w:rFonts w:eastAsia="Times New Roman" w:cs="Times New Roman"/>
          <w:color w:val="26B4D7"/>
          <w:sz w:val="124"/>
          <w:szCs w:val="124"/>
        </w:rPr>
        <w:t>детей для оформления стенда</w:t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eastAsia="Times New Roman" w:cs="Times New Roman"/>
          <w:color w:val="26B4D7"/>
          <w:sz w:val="124"/>
          <w:szCs w:val="124"/>
        </w:rPr>
      </w:pPr>
      <w:r>
        <w:rPr>
          <w:rFonts w:eastAsia="Times New Roman" w:cs="Times New Roman"/>
          <w:color w:val="26B4D7"/>
          <w:sz w:val="124"/>
          <w:szCs w:val="124"/>
        </w:rPr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eastAsia="Times New Roman" w:cs="Times New Roman"/>
          <w:color w:val="26B4D7"/>
          <w:sz w:val="124"/>
          <w:szCs w:val="124"/>
        </w:rPr>
      </w:pPr>
      <w:r>
        <w:rPr>
          <w:rFonts w:eastAsia="Times New Roman" w:cs="Times New Roman"/>
          <w:color w:val="26B4D7"/>
          <w:sz w:val="124"/>
          <w:szCs w:val="124"/>
        </w:rPr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eastAsia="Times New Roman" w:cs="Times New Roman"/>
          <w:color w:val="26B4D7"/>
          <w:sz w:val="124"/>
          <w:szCs w:val="124"/>
        </w:rPr>
      </w:pPr>
      <w:r>
        <w:rPr>
          <w:rFonts w:eastAsia="Times New Roman" w:cs="Times New Roman"/>
          <w:color w:val="26B4D7"/>
          <w:sz w:val="124"/>
          <w:szCs w:val="124"/>
        </w:rPr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ascii="Times New Roman" w:hAnsi="Times New Roman" w:eastAsia="Times New Roman" w:cs="Times New Roman"/>
          <w:color w:val="26B4D7"/>
          <w:sz w:val="32"/>
          <w:szCs w:val="32"/>
        </w:rPr>
      </w:pPr>
      <w:r>
        <w:rPr>
          <w:rFonts w:eastAsia="Times New Roman" w:cs="Times New Roman" w:ascii="Times New Roman" w:hAnsi="Times New Roman"/>
          <w:color w:val="26B4D7"/>
          <w:sz w:val="32"/>
          <w:szCs w:val="32"/>
        </w:rPr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ascii="Times New Roman" w:hAnsi="Times New Roman" w:eastAsia="Times New Roman" w:cs="Times New Roman"/>
          <w:color w:val="26B4D7"/>
          <w:sz w:val="32"/>
          <w:szCs w:val="32"/>
        </w:rPr>
      </w:pPr>
      <w:r>
        <w:rPr/>
        <w:drawing>
          <wp:inline distT="0" distB="0" distL="0" distR="0">
            <wp:extent cx="9251950" cy="5922010"/>
            <wp:effectExtent l="0" t="0" r="0" b="0"/>
            <wp:docPr id="3" name="Рисунок 1" descr="https://sun9-21.userapi.com/impg/7IZEQuAkARPC97p3LT57kgv_9bqoMzCI-M4dJg/9wgxGN1Dlhs.jpg?size=1126x720&amp;quality=96&amp;sign=362a87e356cc051a00dd8646e744126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https://sun9-21.userapi.com/impg/7IZEQuAkARPC97p3LT57kgv_9bqoMzCI-M4dJg/9wgxGN1Dlhs.jpg?size=1126x720&amp;quality=96&amp;sign=362a87e356cc051a00dd8646e7441265&amp;type=album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92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ascii="Times New Roman" w:hAnsi="Times New Roman" w:eastAsia="Times New Roman" w:cs="Times New Roman"/>
          <w:color w:val="26B4D7"/>
          <w:sz w:val="32"/>
          <w:szCs w:val="32"/>
        </w:rPr>
      </w:pPr>
      <w:r>
        <w:rPr/>
        <w:drawing>
          <wp:inline distT="0" distB="0" distL="0" distR="0">
            <wp:extent cx="9251950" cy="6084570"/>
            <wp:effectExtent l="0" t="0" r="0" b="0"/>
            <wp:docPr id="4" name="Рисунок 21" descr="9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1" descr="9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08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ascii="Times New Roman" w:hAnsi="Times New Roman" w:eastAsia="Times New Roman" w:cs="Times New Roman"/>
          <w:color w:val="26B4D7"/>
          <w:sz w:val="32"/>
          <w:szCs w:val="32"/>
          <w:lang w:val="en-US"/>
          <w:del w:id="0" w:author="User" w:date="2021-10-26T11:09:00Z"/>
        </w:rPr>
      </w:pPr>
      <w:r>
        <w:rPr/>
        <w:drawing>
          <wp:inline distT="0" distB="0" distL="0" distR="0">
            <wp:extent cx="9247505" cy="6158865"/>
            <wp:effectExtent l="0" t="0" r="0" b="0"/>
            <wp:docPr id="5" name="Изображение1" descr="http://raduga.detkin-club.ru/editor/2198/images/%D0%9F%D0%94%D0%94/30f95f9581afdd2723c26eae08ffff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1" descr="http://raduga.detkin-club.ru/editor/2198/images/%D0%9F%D0%94%D0%94/30f95f9581afdd2723c26eae08ffff8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615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ascii="Times New Roman" w:hAnsi="Times New Roman" w:eastAsia="Times New Roman" w:cs="Times New Roman"/>
          <w:color w:val="26B4D7"/>
          <w:sz w:val="32"/>
          <w:szCs w:val="32"/>
          <w:lang w:val="en-US"/>
        </w:rPr>
      </w:pPr>
      <w:r>
        <w:rPr/>
        <w:drawing>
          <wp:inline distT="0" distB="0" distL="0" distR="0">
            <wp:extent cx="9251950" cy="5673725"/>
            <wp:effectExtent l="0" t="0" r="0" b="0"/>
            <wp:docPr id="6" name="Рисунок 11" descr="http://www.ds27.detkin-club.ru/editor/25/images/%D0%94%D0%BE%D0%BA%D1%83%D0%BC%D0%B5%D0%BD%D1%82%D1%8B/ce74bf239c2d1f0da401018d3a5c9c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1" descr="http://www.ds27.detkin-club.ru/editor/25/images/%D0%94%D0%BE%D0%BA%D1%83%D0%BC%D0%B5%D0%BD%D1%82%D1%8B/ce74bf239c2d1f0da401018d3a5c9c4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6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jc w:val="center"/>
        <w:rPr>
          <w:color w:val="000000"/>
          <w:sz w:val="32"/>
          <w:szCs w:val="32"/>
          <w:lang w:val="en-US"/>
        </w:rPr>
      </w:pPr>
      <w:r>
        <w:rPr>
          <w:color w:val="000000"/>
          <w:sz w:val="32"/>
          <w:szCs w:val="32"/>
          <w:lang w:val="en-US"/>
        </w:rPr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</w:t>
      </w:r>
      <w:r>
        <w:rPr>
          <w:color w:val="000000"/>
          <w:sz w:val="32"/>
          <w:szCs w:val="32"/>
        </w:rPr>
        <w:t>Памятка для родителей по профилактике жестокого обращения с детьми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jc w:val="center"/>
        <w:rPr>
          <w:color w:val="111115"/>
          <w:sz w:val="32"/>
          <w:szCs w:val="32"/>
        </w:rPr>
      </w:pPr>
      <w:r>
        <w:rPr>
          <w:color w:val="111115"/>
          <w:sz w:val="32"/>
          <w:szCs w:val="32"/>
        </w:rPr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 </w:t>
      </w:r>
      <w:r>
        <w:rPr/>
        <mc:AlternateContent>
          <mc:Choice Requires="wps">
            <w:drawing>
              <wp:inline distT="0" distB="0" distL="114300" distR="114300">
                <wp:extent cx="309880" cy="309880"/>
                <wp:effectExtent l="0" t="0" r="0" b="0"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240" cy="3092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0pt;margin-top:-24.4pt;width:24.3pt;height:24.3pt;mso-wrap-style:none;v-text-anchor:middle;mso-position-vertical:top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</w:r>
      <w:r>
        <w:rPr>
          <w:sz w:val="32"/>
          <w:szCs w:val="32"/>
        </w:rPr>
        <w:t xml:space="preserve"> </w:t>
      </w:r>
      <w:r>
        <w:rPr/>
        <mc:AlternateContent>
          <mc:Choice Requires="wps">
            <w:drawing>
              <wp:inline distT="0" distB="0" distL="114300" distR="114300">
                <wp:extent cx="309880" cy="309880"/>
                <wp:effectExtent l="0" t="0" r="0" b="0"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240" cy="3092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24.4pt;width:24.3pt;height:24.3pt;mso-wrap-style:none;v-text-anchor:middle;mso-position-vertical:top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</w:r>
      <w:r>
        <w:rPr>
          <w:sz w:val="32"/>
          <w:szCs w:val="32"/>
        </w:rPr>
        <w:t xml:space="preserve"> </w:t>
      </w:r>
      <w:r>
        <w:rPr/>
        <mc:AlternateContent>
          <mc:Choice Requires="wps">
            <w:drawing>
              <wp:inline distT="0" distB="0" distL="114300" distR="114300">
                <wp:extent cx="309880" cy="309880"/>
                <wp:effectExtent l="0" t="0" r="0" b="0"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240" cy="3092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24.4pt;width:24.3pt;height:24.3pt;mso-wrap-style:none;v-text-anchor:middle;mso-position-vertical:top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</w:r>
      <w:r>
        <w:rPr>
          <w:sz w:val="32"/>
          <w:szCs w:val="32"/>
        </w:rPr>
        <w:t xml:space="preserve"> </w:t>
      </w:r>
      <w:r>
        <w:rPr/>
        <w:drawing>
          <wp:inline distT="0" distB="0" distL="0" distR="0">
            <wp:extent cx="7920355" cy="1424940"/>
            <wp:effectExtent l="0" t="0" r="0" b="0"/>
            <wp:docPr id="10" name="Рисунок 6" descr="http://dou-5prv.ru/uploads/images/risunok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6" descr="http://dou-5prv.ru/uploads/images/risunok2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355" cy="142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Web"/>
        <w:shd w:val="clear" w:color="auto" w:fill="FFFFFF"/>
        <w:spacing w:lineRule="atLeast" w:line="294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 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1. Создайте дома среду, характеризующую теплом, положительным интересом и участием взрослых членов семьи к детям.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2. Не используйте метод угроз и запугивания детей в решении домашних проблем.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3. Не опускайтесь до взаимных оскорблений и резких обвинений в адрес друг друга и детей.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4. Помните, что психологическое насилие (т.е. унижение чувства собственного достоинства, словесные оскорбления, грубость по отношению к детям) способно глубоко ранить ребёнка.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5. Не используйте экономическое насилие к членам семьи.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6. Старайтесь никогда не применять физическое насилие к тому бы то ни было.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7. Заведите дома рыбок, хомячка, собаку, кошку или других животных. Помогите ребёнку в воспитании братьев наших меньших.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8. Учите детей заботиться о младших, о пожилых людях, о больных и немощных.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9. Читайте детям настоящую художественную литературу, помогайте им развивать хороший вкус в выборе видеофильмов. Обсуждайте прочитанное и увиденное вместе с детьми.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111115"/>
          <w:sz w:val="32"/>
          <w:szCs w:val="32"/>
        </w:rPr>
      </w:pPr>
      <w:r>
        <w:rPr>
          <w:color w:val="000000"/>
          <w:sz w:val="32"/>
          <w:szCs w:val="32"/>
        </w:rPr>
        <w:t>10.Искренне любите детей. Помните, что «лаской всегда добьёшься больше, чем грубой силой».</w:t>
      </w:r>
    </w:p>
    <w:p>
      <w:pPr>
        <w:pStyle w:val="NormalWeb"/>
        <w:shd w:val="clear" w:color="auto" w:fill="FFFFFF"/>
        <w:spacing w:lineRule="atLeast" w:line="360" w:beforeAutospacing="0" w:before="0" w:afterAutospacing="0"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В.А. Сухомлинский говорил: « Ребёнок ненавидит того, кто бьёт». Помните о личном примере. Будьте во всём образцом своим детям.</w:t>
      </w:r>
    </w:p>
    <w:p>
      <w:pPr>
        <w:pStyle w:val="Normal"/>
        <w:numPr>
          <w:ilvl w:val="0"/>
          <w:numId w:val="0"/>
        </w:numPr>
        <w:spacing w:lineRule="atLeast" w:line="1241" w:before="0" w:after="120"/>
        <w:textAlignment w:val="baseline"/>
        <w:outlineLvl w:val="2"/>
        <w:rPr>
          <w:rFonts w:ascii="inherit" w:hAnsi="inherit" w:eastAsia="Times New Roman" w:cs="Times New Roman"/>
          <w:color w:val="26B4D7"/>
          <w:sz w:val="124"/>
          <w:szCs w:val="124"/>
        </w:rPr>
      </w:pPr>
      <w:r>
        <w:rPr>
          <w:rFonts w:eastAsia="Times New Roman" w:cs="Times New Roman" w:ascii="inherit" w:hAnsi="inherit"/>
          <w:color w:val="26B4D7"/>
          <w:sz w:val="124"/>
          <w:szCs w:val="124"/>
        </w:rPr>
        <w:t>Полезные контакты</w:t>
      </w:r>
    </w:p>
    <w:tbl>
      <w:tblPr>
        <w:tblW w:w="5000" w:type="pct"/>
        <w:jc w:val="left"/>
        <w:tblInd w:w="457" w:type="dxa"/>
        <w:tblLayout w:type="fixed"/>
        <w:tblCellMar>
          <w:top w:w="472" w:type="dxa"/>
          <w:left w:w="472" w:type="dxa"/>
          <w:bottom w:w="472" w:type="dxa"/>
          <w:right w:w="472" w:type="dxa"/>
        </w:tblCellMar>
        <w:tblLook w:val="04a0"/>
      </w:tblPr>
      <w:tblGrid>
        <w:gridCol w:w="6508"/>
        <w:gridCol w:w="8061"/>
      </w:tblGrid>
      <w:tr>
        <w:trPr/>
        <w:tc>
          <w:tcPr>
            <w:tcW w:w="6508" w:type="dxa"/>
            <w:tcBorders>
              <w:top w:val="single" w:sz="12" w:space="0" w:color="D1D1D1"/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Уполномоченный по правам ребёнка в Свердловской области</w:t>
            </w:r>
          </w:p>
        </w:tc>
        <w:tc>
          <w:tcPr>
            <w:tcW w:w="8061" w:type="dxa"/>
            <w:tcBorders>
              <w:top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b/>
                <w:b/>
                <w:bCs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36"/>
                <w:szCs w:val="36"/>
              </w:rPr>
              <w:t>Мороков Игорь Рудольфович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36"/>
                <w:szCs w:val="36"/>
              </w:rPr>
              <w:t>Телефон: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 </w:t>
            </w:r>
            <w:r>
              <w:rPr>
                <w:rFonts w:cs="Times New Roman" w:ascii="Times New Roman" w:hAnsi="Times New Roman"/>
                <w:color w:val="1C3140"/>
                <w:sz w:val="36"/>
                <w:szCs w:val="36"/>
                <w:shd w:fill="FFFFFF" w:val="clear"/>
              </w:rPr>
              <w:t>7 (343) 375-70-20, 375-80-50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sz w:val="36"/>
                <w:szCs w:val="36"/>
              </w:rPr>
              <w:t>Факс: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 </w:t>
            </w:r>
            <w:r>
              <w:rPr>
                <w:rFonts w:cs="Times New Roman" w:ascii="Times New Roman" w:hAnsi="Times New Roman"/>
                <w:color w:val="1C3140"/>
                <w:sz w:val="36"/>
                <w:szCs w:val="36"/>
                <w:shd w:fill="FFFFFF" w:val="clear"/>
              </w:rPr>
              <w:t>+7 (343) 374-09-03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sz w:val="36"/>
                <w:szCs w:val="36"/>
              </w:rPr>
              <w:t>Адрес: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 </w:t>
            </w:r>
            <w:r>
              <w:rPr>
                <w:rFonts w:cs="Times New Roman" w:ascii="Times New Roman" w:hAnsi="Times New Roman"/>
                <w:color w:val="1C3140"/>
                <w:sz w:val="36"/>
                <w:szCs w:val="36"/>
                <w:shd w:fill="FFFFFF" w:val="clear"/>
              </w:rPr>
              <w:t>620095, г. Екатеринбург, ул. Малышева, 101, оф.143.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sz w:val="36"/>
                <w:szCs w:val="36"/>
              </w:rPr>
              <w:t>E-mail: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 </w:t>
            </w:r>
            <w:hyperlink r:id="rId9">
              <w:r>
                <w:rPr>
                  <w:rFonts w:cs="Times New Roman" w:ascii="Times New Roman" w:hAnsi="Times New Roman"/>
                  <w:color w:val="D7182A"/>
                  <w:sz w:val="36"/>
                  <w:szCs w:val="36"/>
                  <w:shd w:fill="FFFFFF" w:val="clear"/>
                </w:rPr>
                <w:t>info@svdeti.ru</w:t>
              </w:r>
            </w:hyperlink>
          </w:p>
          <w:p>
            <w:pPr>
              <w:pStyle w:val="NormalWeb"/>
              <w:widowControl w:val="false"/>
              <w:shd w:val="clear" w:color="auto" w:fill="FFFFFF"/>
              <w:spacing w:lineRule="atLeast" w:line="508" w:beforeAutospacing="0" w:before="0" w:afterAutospacing="0" w:after="529"/>
              <w:contextualSpacing/>
              <w:jc w:val="center"/>
              <w:rPr>
                <w:color w:val="1C3140"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Web-сайт:</w:t>
            </w:r>
            <w:r>
              <w:rPr>
                <w:sz w:val="36"/>
                <w:szCs w:val="36"/>
              </w:rPr>
              <w:t> </w:t>
            </w:r>
            <w:hyperlink r:id="rId10" w:tgtFrame="Перейти на страницу">
              <w:r>
                <w:rPr>
                  <w:color w:val="D7182A"/>
                  <w:sz w:val="36"/>
                  <w:szCs w:val="36"/>
                  <w:shd w:fill="FFFFFF" w:val="clear"/>
                </w:rPr>
                <w:t>http://www.svdeti.ru</w:t>
              </w:r>
            </w:hyperlink>
            <w:r>
              <w:rPr>
                <w:sz w:val="36"/>
                <w:szCs w:val="36"/>
              </w:rPr>
              <w:br/>
            </w:r>
            <w:r>
              <w:rPr>
                <w:color w:val="1C3140"/>
                <w:sz w:val="36"/>
                <w:szCs w:val="36"/>
              </w:rPr>
              <w:t>Прием специалистов Аппарата</w:t>
            </w:r>
          </w:p>
          <w:p>
            <w:pPr>
              <w:pStyle w:val="NormalWeb"/>
              <w:widowControl w:val="false"/>
              <w:shd w:val="clear" w:color="auto" w:fill="FFFFFF"/>
              <w:spacing w:lineRule="atLeast" w:line="508" w:beforeAutospacing="0" w:before="0" w:afterAutospacing="0" w:after="529"/>
              <w:contextualSpacing/>
              <w:jc w:val="center"/>
              <w:rPr>
                <w:color w:val="1C3140"/>
                <w:sz w:val="36"/>
                <w:szCs w:val="36"/>
              </w:rPr>
            </w:pPr>
            <w:r>
              <w:rPr>
                <w:color w:val="1C3140"/>
                <w:sz w:val="36"/>
                <w:szCs w:val="36"/>
              </w:rPr>
              <w:t>ПН-ЧТ с 9.00 -17.00</w:t>
            </w:r>
          </w:p>
          <w:p>
            <w:pPr>
              <w:pStyle w:val="NormalWeb"/>
              <w:widowControl w:val="false"/>
              <w:shd w:val="clear" w:color="auto" w:fill="FFFFFF"/>
              <w:spacing w:lineRule="atLeast" w:line="508" w:beforeAutospacing="0" w:before="0" w:afterAutospacing="0" w:after="529"/>
              <w:contextualSpacing/>
              <w:jc w:val="center"/>
              <w:rPr>
                <w:color w:val="1C3140"/>
                <w:sz w:val="36"/>
                <w:szCs w:val="36"/>
              </w:rPr>
            </w:pPr>
            <w:r>
              <w:rPr>
                <w:color w:val="1C3140"/>
                <w:sz w:val="36"/>
                <w:szCs w:val="36"/>
              </w:rPr>
              <w:t>Прием Уполномоченного по правам ребенка в Свердловской области</w:t>
            </w:r>
          </w:p>
          <w:p>
            <w:pPr>
              <w:pStyle w:val="NormalWeb"/>
              <w:widowControl w:val="false"/>
              <w:shd w:val="clear" w:color="auto" w:fill="FFFFFF"/>
              <w:spacing w:lineRule="atLeast" w:line="508" w:beforeAutospacing="0" w:before="0" w:afterAutospacing="0" w:after="529"/>
              <w:contextualSpacing/>
              <w:jc w:val="center"/>
              <w:rPr>
                <w:sz w:val="36"/>
                <w:szCs w:val="36"/>
              </w:rPr>
            </w:pPr>
            <w:r>
              <w:rPr>
                <w:color w:val="1C3140"/>
                <w:sz w:val="36"/>
                <w:szCs w:val="36"/>
              </w:rPr>
              <w:t>ВТ 14.00 -17.00</w:t>
            </w:r>
          </w:p>
        </w:tc>
      </w:tr>
      <w:tr>
        <w:trPr/>
        <w:tc>
          <w:tcPr>
            <w:tcW w:w="6508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Управление социальной 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политики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 xml:space="preserve"> № 1 </w:t>
            </w:r>
          </w:p>
        </w:tc>
        <w:tc>
          <w:tcPr>
            <w:tcW w:w="8061" w:type="dxa"/>
            <w:tcBorders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36"/>
                <w:szCs w:val="36"/>
              </w:rPr>
              <w:t>Руководитель: 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Сысоева Ольга Михайловна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cs="Times New Roman"/>
                <w:color w:val="202124"/>
                <w:sz w:val="36"/>
                <w:szCs w:val="36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36"/>
                <w:szCs w:val="36"/>
              </w:rPr>
              <w:t>Адрес: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 </w:t>
            </w:r>
            <w:r>
              <w:rPr>
                <w:rFonts w:cs="Times New Roman" w:ascii="Times New Roman" w:hAnsi="Times New Roman"/>
                <w:color w:val="202124"/>
                <w:sz w:val="36"/>
                <w:szCs w:val="36"/>
                <w:shd w:fill="FFFFFF" w:val="clear"/>
              </w:rPr>
              <w:t>ул. Береговая, 44, Алапаевск, Свердловская обл., 624600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cs="Times New Roman"/>
                <w:color w:val="202124"/>
                <w:sz w:val="36"/>
                <w:szCs w:val="36"/>
                <w:shd w:fill="FFFFFF" w:val="clear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36"/>
                <w:szCs w:val="36"/>
              </w:rPr>
              <w:t>Телефон: </w:t>
            </w:r>
            <w:r>
              <w:rPr>
                <w:rFonts w:cs="Times New Roman" w:ascii="Times New Roman" w:hAnsi="Times New Roman"/>
                <w:color w:val="202124"/>
                <w:sz w:val="36"/>
                <w:szCs w:val="36"/>
                <w:shd w:fill="FFFFFF" w:val="clear"/>
              </w:rPr>
              <w:t>8 (343) 462-61-68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color w:val="FF0000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36"/>
                <w:szCs w:val="36"/>
              </w:rPr>
              <w:t>Режим работы:</w:t>
            </w: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sz w:val="36"/>
                <w:szCs w:val="36"/>
              </w:rPr>
              <w:br/>
            </w:r>
            <w:r>
              <w:rPr>
                <w:rFonts w:eastAsia="Times New Roman" w:cs="Times New Roman" w:ascii="Times New Roman" w:hAnsi="Times New Roman"/>
                <w:color w:val="FF0000"/>
                <w:sz w:val="36"/>
                <w:szCs w:val="36"/>
              </w:rPr>
              <w:t>пн-чт 9.00-18.00</w:t>
              <w:br/>
              <w:t>пт 9.00-17.00</w:t>
              <w:br/>
              <w:t>перерыв 13.00 -13.50</w:t>
            </w:r>
          </w:p>
        </w:tc>
      </w:tr>
      <w:tr>
        <w:trPr/>
        <w:tc>
          <w:tcPr>
            <w:tcW w:w="6508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Управление образования администрации города Алапаевска</w:t>
            </w:r>
          </w:p>
        </w:tc>
        <w:tc>
          <w:tcPr>
            <w:tcW w:w="8061" w:type="dxa"/>
            <w:tcBorders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Web"/>
              <w:widowControl w:val="false"/>
              <w:shd w:val="clear" w:color="auto" w:fill="F6F6F6"/>
              <w:spacing w:before="0" w:after="280"/>
              <w:contextualSpacing/>
              <w:jc w:val="center"/>
              <w:rPr>
                <w:b/>
                <w:b/>
                <w:bCs/>
                <w:color w:val="000000"/>
                <w:sz w:val="36"/>
                <w:szCs w:val="36"/>
              </w:rPr>
            </w:pPr>
            <w:r>
              <w:rPr>
                <w:rStyle w:val="Style14"/>
                <w:b/>
                <w:bCs/>
                <w:color w:val="000000"/>
                <w:sz w:val="36"/>
                <w:szCs w:val="36"/>
              </w:rPr>
              <w:t>Начальник Управления образования:</w:t>
            </w:r>
            <w:r>
              <w:rPr>
                <w:rStyle w:val="Appleconvertedspace"/>
                <w:b/>
                <w:bCs/>
                <w:i/>
                <w:iCs/>
                <w:color w:val="000000"/>
                <w:sz w:val="36"/>
                <w:szCs w:val="36"/>
              </w:rPr>
              <w:t> </w:t>
            </w:r>
            <w:r>
              <w:rPr>
                <w:b/>
                <w:bCs/>
                <w:color w:val="000000"/>
                <w:sz w:val="36"/>
                <w:szCs w:val="36"/>
              </w:rPr>
              <w:br/>
            </w:r>
            <w:r>
              <w:rPr>
                <w:rStyle w:val="Style71"/>
                <w:b/>
                <w:bCs/>
                <w:i/>
                <w:iCs/>
                <w:color w:val="666666"/>
                <w:sz w:val="36"/>
                <w:szCs w:val="36"/>
              </w:rPr>
              <w:t>Болотов Сергей Витальевич - (343 46) 2-65-34</w:t>
            </w:r>
          </w:p>
          <w:p>
            <w:pPr>
              <w:pStyle w:val="NormalWeb"/>
              <w:widowControl w:val="false"/>
              <w:shd w:val="clear" w:color="auto" w:fill="F6F6F6"/>
              <w:spacing w:before="280" w:after="280"/>
              <w:contextualSpacing/>
              <w:jc w:val="center"/>
              <w:rPr>
                <w:b/>
                <w:b/>
                <w:bCs/>
                <w:color w:val="000000"/>
                <w:sz w:val="36"/>
                <w:szCs w:val="36"/>
              </w:rPr>
            </w:pPr>
            <w:r>
              <w:rPr>
                <w:rStyle w:val="Style14"/>
                <w:b/>
                <w:bCs/>
                <w:color w:val="000000"/>
                <w:sz w:val="36"/>
                <w:szCs w:val="36"/>
              </w:rPr>
              <w:t>Заместитель начальника Управления образования:</w:t>
            </w:r>
            <w:r>
              <w:rPr>
                <w:rStyle w:val="Appleconvertedspace"/>
                <w:b/>
                <w:bCs/>
                <w:i/>
                <w:iCs/>
                <w:color w:val="000000"/>
                <w:sz w:val="36"/>
                <w:szCs w:val="36"/>
              </w:rPr>
              <w:t> </w:t>
            </w:r>
            <w:r>
              <w:rPr>
                <w:b/>
                <w:bCs/>
                <w:color w:val="000000"/>
                <w:sz w:val="36"/>
                <w:szCs w:val="36"/>
              </w:rPr>
              <w:br/>
            </w:r>
            <w:r>
              <w:rPr>
                <w:rStyle w:val="Style71"/>
                <w:b/>
                <w:bCs/>
                <w:i/>
                <w:iCs/>
                <w:color w:val="666666"/>
                <w:sz w:val="36"/>
                <w:szCs w:val="36"/>
              </w:rPr>
              <w:t>Бугрышева Светлана Гавриловна - (343 46) 2-61-52</w:t>
            </w:r>
          </w:p>
          <w:p>
            <w:pPr>
              <w:pStyle w:val="NormalWeb"/>
              <w:widowControl w:val="false"/>
              <w:shd w:val="clear" w:color="auto" w:fill="F6F6F6"/>
              <w:spacing w:before="280" w:after="280"/>
              <w:contextualSpacing/>
              <w:jc w:val="center"/>
              <w:rPr>
                <w:b/>
                <w:b/>
                <w:bCs/>
                <w:color w:val="000000"/>
                <w:sz w:val="36"/>
                <w:szCs w:val="36"/>
              </w:rPr>
            </w:pPr>
            <w:r>
              <w:rPr>
                <w:rStyle w:val="Style14"/>
                <w:b/>
                <w:bCs/>
                <w:color w:val="000000"/>
                <w:sz w:val="36"/>
                <w:szCs w:val="36"/>
              </w:rPr>
              <w:t>Главный специалист Управления образования:</w:t>
            </w:r>
            <w:r>
              <w:rPr>
                <w:rStyle w:val="Appleconvertedspace"/>
                <w:b/>
                <w:bCs/>
                <w:color w:val="000000"/>
                <w:sz w:val="36"/>
                <w:szCs w:val="36"/>
              </w:rPr>
              <w:t> </w:t>
            </w:r>
            <w:r>
              <w:rPr>
                <w:b/>
                <w:bCs/>
                <w:color w:val="000000"/>
                <w:sz w:val="36"/>
                <w:szCs w:val="36"/>
              </w:rPr>
              <w:br/>
            </w:r>
            <w:r>
              <w:rPr>
                <w:rStyle w:val="Style71"/>
                <w:b/>
                <w:bCs/>
                <w:i/>
                <w:iCs/>
                <w:color w:val="666666"/>
                <w:sz w:val="36"/>
                <w:szCs w:val="36"/>
              </w:rPr>
              <w:t>Соколова Ольга Юрьевна - (343 46) 2-61-52</w:t>
            </w:r>
          </w:p>
          <w:p>
            <w:pPr>
              <w:pStyle w:val="NormalWeb"/>
              <w:widowControl w:val="false"/>
              <w:shd w:val="clear" w:color="auto" w:fill="F6F6F6"/>
              <w:spacing w:before="280" w:after="280"/>
              <w:contextualSpacing/>
              <w:jc w:val="center"/>
              <w:rPr>
                <w:b/>
                <w:b/>
                <w:bCs/>
                <w:color w:val="000000"/>
                <w:sz w:val="36"/>
                <w:szCs w:val="36"/>
              </w:rPr>
            </w:pPr>
            <w:r>
              <w:rPr>
                <w:rStyle w:val="Style14"/>
                <w:b/>
                <w:bCs/>
                <w:color w:val="000000"/>
                <w:sz w:val="36"/>
                <w:szCs w:val="36"/>
              </w:rPr>
              <w:t>Ведущий специалист Управления образования:</w:t>
            </w:r>
            <w:r>
              <w:rPr>
                <w:b/>
                <w:bCs/>
                <w:color w:val="000000"/>
                <w:sz w:val="36"/>
                <w:szCs w:val="36"/>
              </w:rPr>
              <w:br/>
            </w:r>
            <w:r>
              <w:rPr>
                <w:rStyle w:val="Style71"/>
                <w:b/>
                <w:bCs/>
                <w:i/>
                <w:iCs/>
                <w:color w:val="666666"/>
                <w:sz w:val="36"/>
                <w:szCs w:val="36"/>
              </w:rPr>
              <w:t>Нейгум Светлана Валерьевна - (343 46) 2-67-55</w:t>
            </w:r>
          </w:p>
          <w:p>
            <w:pPr>
              <w:pStyle w:val="NormalWeb"/>
              <w:widowControl w:val="false"/>
              <w:shd w:val="clear" w:color="auto" w:fill="F6F6F6"/>
              <w:spacing w:before="280" w:after="280"/>
              <w:contextualSpacing/>
              <w:jc w:val="center"/>
              <w:rPr>
                <w:b/>
                <w:b/>
                <w:bCs/>
                <w:color w:val="000000"/>
                <w:sz w:val="36"/>
                <w:szCs w:val="36"/>
              </w:rPr>
            </w:pPr>
            <w:r>
              <w:rPr>
                <w:rStyle w:val="Style14"/>
                <w:b/>
                <w:bCs/>
                <w:color w:val="000000"/>
                <w:sz w:val="36"/>
                <w:szCs w:val="36"/>
              </w:rPr>
              <w:t>Наши координаты:</w:t>
            </w:r>
            <w:r>
              <w:rPr>
                <w:b/>
                <w:bCs/>
                <w:color w:val="000000"/>
                <w:sz w:val="36"/>
                <w:szCs w:val="36"/>
              </w:rPr>
              <w:br/>
            </w:r>
            <w:r>
              <w:rPr>
                <w:rStyle w:val="Style71"/>
                <w:b/>
                <w:bCs/>
                <w:i/>
                <w:iCs/>
                <w:color w:val="666666"/>
                <w:sz w:val="36"/>
                <w:szCs w:val="36"/>
              </w:rPr>
              <w:t>Адрес : 624600, Свердловская область, г. Алапаевск, ул.Фрунзе, д.43</w:t>
            </w:r>
            <w:r>
              <w:rPr>
                <w:b/>
                <w:bCs/>
                <w:i/>
                <w:iCs/>
                <w:color w:val="666666"/>
                <w:sz w:val="36"/>
                <w:szCs w:val="36"/>
              </w:rPr>
              <w:br/>
            </w:r>
            <w:r>
              <w:rPr>
                <w:rStyle w:val="Style71"/>
                <w:b/>
                <w:bCs/>
                <w:i/>
                <w:iCs/>
                <w:color w:val="666666"/>
                <w:sz w:val="36"/>
                <w:szCs w:val="36"/>
              </w:rPr>
              <w:t>Телефон секретаря: (34346) 2-61-34</w:t>
            </w:r>
            <w:r>
              <w:rPr>
                <w:b/>
                <w:bCs/>
                <w:i/>
                <w:iCs/>
                <w:color w:val="666666"/>
                <w:sz w:val="36"/>
                <w:szCs w:val="36"/>
              </w:rPr>
              <w:br/>
            </w:r>
            <w:r>
              <w:rPr>
                <w:rStyle w:val="Style71"/>
                <w:b/>
                <w:bCs/>
                <w:i/>
                <w:iCs/>
                <w:color w:val="666666"/>
                <w:sz w:val="36"/>
                <w:szCs w:val="36"/>
              </w:rPr>
              <w:t>Факс: (34346) 2-58-19, (34346) 2-11-90</w:t>
            </w:r>
            <w:r>
              <w:rPr>
                <w:b/>
                <w:bCs/>
                <w:i/>
                <w:iCs/>
                <w:color w:val="666666"/>
                <w:sz w:val="36"/>
                <w:szCs w:val="36"/>
              </w:rPr>
              <w:br/>
            </w:r>
            <w:r>
              <w:rPr>
                <w:rStyle w:val="Style71"/>
                <w:b/>
                <w:bCs/>
                <w:i/>
                <w:iCs/>
                <w:color w:val="666666"/>
                <w:sz w:val="36"/>
                <w:szCs w:val="36"/>
              </w:rPr>
              <w:t>Эл. почта:</w:t>
            </w:r>
            <w:r>
              <w:rPr>
                <w:rStyle w:val="Appleconvertedspace"/>
                <w:b/>
                <w:bCs/>
                <w:i/>
                <w:iCs/>
                <w:color w:val="666666"/>
                <w:sz w:val="36"/>
                <w:szCs w:val="36"/>
              </w:rPr>
              <w:t> </w:t>
            </w:r>
            <w:hyperlink r:id="rId11">
              <w:r>
                <w:rPr>
                  <w:b/>
                  <w:bCs/>
                  <w:i/>
                  <w:iCs/>
                  <w:sz w:val="36"/>
                  <w:szCs w:val="36"/>
                </w:rPr>
                <w:t>uo-26534@mail.ru</w:t>
              </w:r>
            </w:hyperlink>
          </w:p>
          <w:p>
            <w:pPr>
              <w:pStyle w:val="NormalWeb"/>
              <w:widowControl w:val="false"/>
              <w:shd w:val="clear" w:color="auto" w:fill="F6F6F6"/>
              <w:spacing w:before="280" w:after="280"/>
              <w:contextualSpacing/>
              <w:jc w:val="center"/>
              <w:rPr>
                <w:b/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График работы учредителя: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hd w:val="clear" w:color="auto" w:fill="F6F6F6"/>
              <w:spacing w:lineRule="auto" w:line="240" w:beforeAutospacing="1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36"/>
                <w:szCs w:val="36"/>
              </w:rPr>
            </w:pPr>
            <w:r>
              <w:rPr>
                <w:rStyle w:val="Style71"/>
                <w:rFonts w:cs="Times New Roman" w:ascii="Times New Roman" w:hAnsi="Times New Roman"/>
                <w:b/>
                <w:bCs/>
                <w:i/>
                <w:iCs/>
                <w:color w:val="666666"/>
                <w:sz w:val="36"/>
                <w:szCs w:val="36"/>
              </w:rPr>
              <w:t>Понедельник-четверг 8.30-17.30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hd w:val="clear" w:color="auto" w:fill="F6F6F6"/>
              <w:spacing w:lineRule="auto" w:line="240" w:before="0" w:afterAutospacing="1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36"/>
                <w:szCs w:val="36"/>
              </w:rPr>
            </w:pPr>
            <w:r>
              <w:rPr>
                <w:rStyle w:val="Style71"/>
                <w:rFonts w:cs="Times New Roman" w:ascii="Times New Roman" w:hAnsi="Times New Roman"/>
                <w:b/>
                <w:bCs/>
                <w:i/>
                <w:iCs/>
                <w:color w:val="666666"/>
                <w:sz w:val="36"/>
                <w:szCs w:val="36"/>
              </w:rPr>
              <w:t>Пятница 8.30 - 16.30</w:t>
            </w:r>
          </w:p>
          <w:p>
            <w:pPr>
              <w:pStyle w:val="NormalWeb"/>
              <w:widowControl w:val="false"/>
              <w:shd w:val="clear" w:color="auto" w:fill="F6F6F6"/>
              <w:spacing w:before="280" w:after="280"/>
              <w:jc w:val="center"/>
              <w:rPr>
                <w:b/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Справочный телефон:</w:t>
            </w:r>
            <w:r>
              <w:rPr>
                <w:rStyle w:val="Appleconvertedspace"/>
                <w:b/>
                <w:bCs/>
                <w:color w:val="000000"/>
                <w:sz w:val="36"/>
                <w:szCs w:val="36"/>
              </w:rPr>
              <w:t> </w:t>
            </w:r>
            <w:r>
              <w:rPr>
                <w:rStyle w:val="Style71"/>
                <w:b/>
                <w:bCs/>
                <w:i/>
                <w:iCs/>
                <w:color w:val="666666"/>
                <w:sz w:val="36"/>
                <w:szCs w:val="36"/>
              </w:rPr>
              <w:t>8 (34346) 2-10-10</w:t>
            </w:r>
          </w:p>
          <w:p>
            <w:pPr>
              <w:pStyle w:val="NormalWeb"/>
              <w:widowControl w:val="false"/>
              <w:shd w:val="clear" w:color="auto" w:fill="F6F6F6"/>
              <w:spacing w:before="280" w:after="0"/>
              <w:jc w:val="center"/>
              <w:rPr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Сайт:</w:t>
            </w:r>
            <w:r>
              <w:rPr>
                <w:rStyle w:val="Appleconvertedspace"/>
                <w:b/>
                <w:bCs/>
                <w:color w:val="000000"/>
                <w:sz w:val="36"/>
                <w:szCs w:val="36"/>
              </w:rPr>
              <w:t> </w:t>
            </w:r>
            <w:hyperlink r:id="rId12">
              <w:r>
                <w:rPr>
                  <w:b/>
                  <w:bCs/>
                  <w:sz w:val="36"/>
                  <w:szCs w:val="36"/>
                </w:rPr>
                <w:t>http://www.alapaevsk.org/</w:t>
              </w:r>
            </w:hyperlink>
          </w:p>
        </w:tc>
      </w:tr>
      <w:tr>
        <w:trPr/>
        <w:tc>
          <w:tcPr>
            <w:tcW w:w="6508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1"/>
              <w:widowControl w:val="false"/>
              <w:spacing w:lineRule="atLeast" w:line="360" w:before="106" w:after="85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color w:val="000000"/>
                <w:sz w:val="36"/>
                <w:szCs w:val="36"/>
              </w:rPr>
              <w:t>Территориальная комиссия города Алапаевска по делам несовершеннолетних и защите их прав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</w:r>
          </w:p>
        </w:tc>
        <w:tc>
          <w:tcPr>
            <w:tcW w:w="8061" w:type="dxa"/>
            <w:tcBorders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color w:val="000000"/>
                <w:sz w:val="36"/>
                <w:szCs w:val="36"/>
              </w:rPr>
              <w:t>624600, Свердловская область, г. Алапаевск, ул. Фрунзе, 43, каб. 11, тел. 8(34346) 2-64-19, e-mail: </w:t>
            </w:r>
            <w:hyperlink r:id="rId13">
              <w:r>
                <w:rPr>
                  <w:rFonts w:cs="Times New Roman" w:ascii="Times New Roman" w:hAnsi="Times New Roman"/>
                  <w:color w:val="00923F"/>
                  <w:sz w:val="36"/>
                  <w:szCs w:val="36"/>
                </w:rPr>
                <w:t>tdkn.11@mail.ru.</w:t>
              </w:r>
            </w:hyperlink>
          </w:p>
        </w:tc>
      </w:tr>
      <w:tr>
        <w:trPr/>
        <w:tc>
          <w:tcPr>
            <w:tcW w:w="6508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Детский телефон доверия с единым общероссийским номером</w:t>
            </w:r>
          </w:p>
        </w:tc>
        <w:tc>
          <w:tcPr>
            <w:tcW w:w="8061" w:type="dxa"/>
            <w:tcBorders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Экстренная психологическая помощь детям</w:t>
              <w:br/>
            </w:r>
            <w:r>
              <w:rPr>
                <w:rFonts w:eastAsia="Times New Roman" w:cs="Times New Roman" w:ascii="Times New Roman" w:hAnsi="Times New Roman"/>
                <w:b/>
                <w:bCs/>
                <w:sz w:val="36"/>
                <w:szCs w:val="36"/>
              </w:rPr>
              <w:t>Телефон: </w:t>
            </w: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8-800-2000-122</w:t>
            </w:r>
          </w:p>
        </w:tc>
      </w:tr>
      <w:tr>
        <w:trPr/>
        <w:tc>
          <w:tcPr>
            <w:tcW w:w="6508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tLeast" w:line="424" w:before="0" w:after="0"/>
              <w:jc w:val="center"/>
              <w:rPr>
                <w:rFonts w:ascii="Times New Roman" w:hAnsi="Times New Roman" w:eastAsia="Times New Roman" w:cs="Times New Roman"/>
                <w:color w:val="BDC1C6"/>
                <w:sz w:val="36"/>
                <w:szCs w:val="36"/>
                <w:u w:val="single"/>
              </w:rPr>
            </w:pPr>
            <w:r>
              <w:rPr>
                <w:rFonts w:eastAsia="Times New Roman" w:cs="Times New Roman" w:ascii="Times New Roman" w:hAnsi="Times New Roman"/>
                <w:color w:val="BDC1C6"/>
                <w:sz w:val="36"/>
                <w:szCs w:val="36"/>
                <w:u w:val="single"/>
              </w:rPr>
              <w:t>Телефон Доверия (Экстренная Психологическая Помощь)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</w:r>
          </w:p>
        </w:tc>
        <w:tc>
          <w:tcPr>
            <w:tcW w:w="8061" w:type="dxa"/>
            <w:tcBorders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9AA0A6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color w:val="9AA0A6"/>
                <w:sz w:val="36"/>
                <w:szCs w:val="36"/>
              </w:rPr>
              <w:t>Социальная служба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9AA0A6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color w:val="9AA0A6"/>
                <w:sz w:val="36"/>
                <w:szCs w:val="36"/>
              </w:rPr>
              <w:t>Екатеринбург · 8 (343) 371-03-03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</w:r>
          </w:p>
        </w:tc>
      </w:tr>
      <w:tr>
        <w:trPr>
          <w:trHeight w:val="4369" w:hRule="atLeast"/>
        </w:trPr>
        <w:tc>
          <w:tcPr>
            <w:tcW w:w="6508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tLeast" w:line="424" w:before="0" w:after="0"/>
              <w:jc w:val="center"/>
              <w:rPr>
                <w:rFonts w:ascii="Times New Roman" w:hAnsi="Times New Roman" w:eastAsia="Times New Roman" w:cs="Times New Roman"/>
                <w:color w:val="202124"/>
                <w:sz w:val="36"/>
                <w:szCs w:val="36"/>
                <w:u w:val="single"/>
              </w:rPr>
            </w:pPr>
            <w:r>
              <w:rPr>
                <w:rFonts w:eastAsia="Times New Roman" w:cs="Times New Roman" w:ascii="Times New Roman" w:hAnsi="Times New Roman"/>
                <w:color w:val="202124"/>
                <w:sz w:val="36"/>
                <w:szCs w:val="36"/>
                <w:u w:val="single"/>
              </w:rPr>
              <w:t>Центр социальной помощи семье и детям города Алапаевска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</w:r>
          </w:p>
        </w:tc>
        <w:tc>
          <w:tcPr>
            <w:tcW w:w="8061" w:type="dxa"/>
            <w:tcBorders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tLeast" w:line="468" w:before="0" w:after="200"/>
              <w:contextualSpacing/>
              <w:jc w:val="center"/>
              <w:rPr>
                <w:rFonts w:ascii="Times New Roman" w:hAnsi="Times New Roman" w:cs="Times New Roman"/>
                <w:color w:val="202124"/>
                <w:sz w:val="36"/>
                <w:szCs w:val="36"/>
              </w:rPr>
            </w:pPr>
            <w:hyperlink r:id="rId14">
              <w:r>
                <w:rPr>
                  <w:rFonts w:cs="Times New Roman" w:ascii="Times New Roman" w:hAnsi="Times New Roman"/>
                  <w:b/>
                  <w:bCs/>
                  <w:sz w:val="36"/>
                  <w:szCs w:val="36"/>
                </w:rPr>
                <w:t>Адрес</w:t>
              </w:r>
            </w:hyperlink>
            <w:r>
              <w:rPr>
                <w:rStyle w:val="W8qarf"/>
                <w:rFonts w:cs="Times New Roman" w:ascii="Times New Roman" w:hAnsi="Times New Roman"/>
                <w:b/>
                <w:bCs/>
                <w:color w:val="202124"/>
                <w:sz w:val="36"/>
                <w:szCs w:val="36"/>
              </w:rPr>
              <w:t>:</w:t>
            </w:r>
            <w:r>
              <w:rPr>
                <w:rStyle w:val="Appleconvertedspace"/>
                <w:rFonts w:cs="Times New Roman" w:ascii="Times New Roman" w:hAnsi="Times New Roman"/>
                <w:b/>
                <w:bCs/>
                <w:color w:val="202124"/>
                <w:sz w:val="36"/>
                <w:szCs w:val="36"/>
              </w:rPr>
              <w:t> </w:t>
            </w:r>
            <w:r>
              <w:rPr>
                <w:rStyle w:val="Lrzxr"/>
                <w:rFonts w:cs="Times New Roman" w:ascii="Times New Roman" w:hAnsi="Times New Roman"/>
                <w:color w:val="202124"/>
                <w:sz w:val="36"/>
                <w:szCs w:val="36"/>
              </w:rPr>
              <w:t>ул. Бочкарева, 130, Алапаевск, Свердловская обл., 624600</w:t>
            </w:r>
          </w:p>
          <w:p>
            <w:pPr>
              <w:pStyle w:val="Normal"/>
              <w:widowControl w:val="false"/>
              <w:shd w:val="clear" w:color="auto" w:fill="FFFFFF"/>
              <w:spacing w:lineRule="atLeast" w:line="468" w:before="0" w:after="200"/>
              <w:contextualSpacing/>
              <w:jc w:val="center"/>
              <w:rPr>
                <w:rFonts w:ascii="Times New Roman" w:hAnsi="Times New Roman" w:cs="Times New Roman"/>
                <w:color w:val="202124"/>
                <w:sz w:val="36"/>
                <w:szCs w:val="36"/>
              </w:rPr>
            </w:pPr>
            <w:hyperlink r:id="rId15">
              <w:r>
                <w:rPr>
                  <w:rFonts w:cs="Times New Roman" w:ascii="Times New Roman" w:hAnsi="Times New Roman"/>
                  <w:b/>
                  <w:bCs/>
                  <w:sz w:val="36"/>
                  <w:szCs w:val="36"/>
                </w:rPr>
                <w:t>Телефон</w:t>
              </w:r>
            </w:hyperlink>
            <w:r>
              <w:rPr>
                <w:rStyle w:val="W8qarf"/>
                <w:rFonts w:cs="Times New Roman" w:ascii="Times New Roman" w:hAnsi="Times New Roman"/>
                <w:b/>
                <w:bCs/>
                <w:color w:val="202124"/>
                <w:sz w:val="36"/>
                <w:szCs w:val="36"/>
              </w:rPr>
              <w:t>:</w:t>
            </w:r>
            <w:r>
              <w:rPr>
                <w:rStyle w:val="Appleconvertedspace"/>
                <w:rFonts w:cs="Times New Roman" w:ascii="Times New Roman" w:hAnsi="Times New Roman"/>
                <w:b/>
                <w:bCs/>
                <w:color w:val="202124"/>
                <w:sz w:val="36"/>
                <w:szCs w:val="36"/>
              </w:rPr>
              <w:t> </w:t>
            </w:r>
            <w:r>
              <w:rPr>
                <w:rStyle w:val="Lrzxr"/>
                <w:rFonts w:cs="Times New Roman" w:ascii="Times New Roman" w:hAnsi="Times New Roman"/>
                <w:color w:val="202124"/>
                <w:sz w:val="36"/>
                <w:szCs w:val="36"/>
              </w:rPr>
              <w:t>8 (343) 463-31-93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</w:r>
          </w:p>
        </w:tc>
      </w:tr>
      <w:tr>
        <w:trPr/>
        <w:tc>
          <w:tcPr>
            <w:tcW w:w="6508" w:type="dxa"/>
            <w:tcBorders>
              <w:left w:val="single" w:sz="12" w:space="0" w:color="D1D1D1"/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textAlignment w:val="baseline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eastAsia="Times New Roman" w:cs="Times New Roman" w:ascii="Times New Roman" w:hAnsi="Times New Roman"/>
                <w:sz w:val="36"/>
                <w:szCs w:val="36"/>
              </w:rPr>
              <w:t>Телефон Доверия:</w:t>
            </w:r>
          </w:p>
        </w:tc>
        <w:tc>
          <w:tcPr>
            <w:tcW w:w="8061" w:type="dxa"/>
            <w:tcBorders>
              <w:bottom w:val="single" w:sz="12" w:space="0" w:color="D8D8D8"/>
              <w:right w:val="single" w:sz="12" w:space="0" w:color="D8D8D8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color w:val="4D5156"/>
                <w:sz w:val="36"/>
                <w:szCs w:val="36"/>
                <w:shd w:fill="FFFFFF" w:val="clear"/>
              </w:rPr>
              <w:t>8-(343)-262-99-99 ·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Web"/>
        <w:spacing w:beforeAutospacing="0" w:before="0" w:afterAutospacing="0" w:after="187"/>
        <w:contextualSpacing/>
        <w:jc w:val="center"/>
        <w:rPr>
          <w:rStyle w:val="Strong"/>
          <w:color w:val="0000CD"/>
          <w:sz w:val="30"/>
          <w:szCs w:val="30"/>
        </w:rPr>
      </w:pPr>
      <w:r>
        <w:rPr>
          <w:rStyle w:val="Strong"/>
          <w:color w:val="0000CD"/>
          <w:sz w:val="30"/>
          <w:szCs w:val="30"/>
        </w:rPr>
        <w:t>Памятка</w:t>
      </w:r>
    </w:p>
    <w:p>
      <w:pPr>
        <w:pStyle w:val="NormalWeb"/>
        <w:spacing w:beforeAutospacing="0" w:before="0" w:afterAutospacing="0" w:after="187"/>
        <w:contextualSpacing/>
        <w:jc w:val="center"/>
        <w:rPr>
          <w:rStyle w:val="Strong"/>
          <w:color w:val="0000CD"/>
          <w:sz w:val="30"/>
          <w:szCs w:val="30"/>
        </w:rPr>
      </w:pPr>
      <w:r>
        <w:rPr>
          <w:rStyle w:val="Strong"/>
          <w:color w:val="0000CD"/>
          <w:sz w:val="30"/>
          <w:szCs w:val="30"/>
        </w:rPr>
        <w:t>Ответственность за жестокое обращение с детьми.</w:t>
      </w:r>
    </w:p>
    <w:p>
      <w:pPr>
        <w:pStyle w:val="NormalWeb"/>
        <w:spacing w:beforeAutospacing="0" w:before="0" w:afterAutospacing="0" w:after="187"/>
        <w:contextualSpacing/>
        <w:jc w:val="center"/>
        <w:rPr>
          <w:color w:val="45464B"/>
          <w:sz w:val="30"/>
          <w:szCs w:val="30"/>
        </w:rPr>
      </w:pPr>
      <w:r>
        <w:rPr>
          <w:color w:val="45464B"/>
          <w:sz w:val="30"/>
          <w:szCs w:val="30"/>
        </w:rPr>
      </w:r>
    </w:p>
    <w:p>
      <w:pPr>
        <w:pStyle w:val="NormalWeb"/>
        <w:spacing w:beforeAutospacing="0" w:before="0" w:afterAutospacing="0" w:after="187"/>
        <w:contextualSpacing/>
        <w:jc w:val="both"/>
        <w:rPr>
          <w:color w:val="45464B"/>
          <w:sz w:val="30"/>
          <w:szCs w:val="30"/>
        </w:rPr>
      </w:pPr>
      <w:r>
        <w:rPr>
          <w:color w:val="45464B"/>
          <w:sz w:val="30"/>
          <w:szCs w:val="30"/>
        </w:rPr>
        <w:t>Российским законодательством установлено несколько видов ответственности лиц, допускающих жестокое обращение с ребенком.</w:t>
      </w:r>
    </w:p>
    <w:p>
      <w:pPr>
        <w:pStyle w:val="NormalWeb"/>
        <w:spacing w:beforeAutospacing="0" w:before="0" w:afterAutospacing="0" w:after="187"/>
        <w:contextualSpacing/>
        <w:jc w:val="both"/>
        <w:rPr>
          <w:color w:val="45464B"/>
          <w:sz w:val="30"/>
          <w:szCs w:val="30"/>
        </w:rPr>
      </w:pPr>
      <w:hyperlink r:id="rId16">
        <w:r>
          <w:rPr>
            <w:b/>
            <w:bCs/>
            <w:color w:val="DB6EAC"/>
            <w:sz w:val="30"/>
            <w:szCs w:val="30"/>
          </w:rPr>
          <w:t>- Административная ответственность</w:t>
        </w:r>
      </w:hyperlink>
      <w:r>
        <w:rPr>
          <w:color w:val="45464B"/>
          <w:sz w:val="30"/>
          <w:szCs w:val="30"/>
        </w:rPr>
        <w:t>. Кодексом РФ об административных правонарушениях предусмотрена ответственность за неисполнение или ненадлежащее исполнение обязанностей по содержанию, воспитанию, обучению, защите прав и интересов несовершеннолетних — в виде предупреждения или наложения административного штрафа в размере от ста до пятисот рублей (ст. 5.35 КоАП РФ).</w:t>
      </w:r>
    </w:p>
    <w:p>
      <w:pPr>
        <w:pStyle w:val="NormalWeb"/>
        <w:spacing w:beforeAutospacing="0" w:before="0" w:afterAutospacing="0" w:after="187"/>
        <w:contextualSpacing/>
        <w:jc w:val="both"/>
        <w:rPr>
          <w:color w:val="45464B"/>
          <w:sz w:val="30"/>
          <w:szCs w:val="30"/>
        </w:rPr>
      </w:pPr>
      <w:hyperlink r:id="rId17">
        <w:r>
          <w:rPr>
            <w:b/>
            <w:bCs/>
            <w:color w:val="DB6EAC"/>
            <w:sz w:val="30"/>
            <w:szCs w:val="30"/>
          </w:rPr>
          <w:t>- Уголовная ответственность</w:t>
        </w:r>
      </w:hyperlink>
      <w:r>
        <w:rPr>
          <w:color w:val="45464B"/>
          <w:sz w:val="30"/>
          <w:szCs w:val="30"/>
        </w:rPr>
        <w:t>. Российское уголовное законодательство предусматривает ответственность за все виды физического и сексуального насилия над детьми, а также по ряду статей — за психическое насилие и за пренебрежение основными потребностями детей, отсутствие заботы о них.</w:t>
      </w:r>
    </w:p>
    <w:p>
      <w:pPr>
        <w:pStyle w:val="NormalWeb"/>
        <w:spacing w:beforeAutospacing="0" w:before="0" w:afterAutospacing="0" w:after="187"/>
        <w:contextualSpacing/>
        <w:jc w:val="both"/>
        <w:rPr>
          <w:color w:val="45464B"/>
          <w:sz w:val="30"/>
          <w:szCs w:val="30"/>
        </w:rPr>
      </w:pPr>
      <w:hyperlink r:id="rId18">
        <w:r>
          <w:rPr>
            <w:b/>
            <w:bCs/>
            <w:color w:val="DB6EAC"/>
            <w:sz w:val="30"/>
            <w:szCs w:val="30"/>
          </w:rPr>
          <w:t>- Гражданско-правовая ответственность</w:t>
        </w:r>
      </w:hyperlink>
      <w:r>
        <w:rPr>
          <w:color w:val="45464B"/>
          <w:sz w:val="30"/>
          <w:szCs w:val="30"/>
        </w:rPr>
        <w:t>. Жестокое обращение с ребенком может послужить основанием для привлечения родителей (лиц, их заменяющих) к ответственности в соответствии с семейным законодательством.</w:t>
      </w:r>
    </w:p>
    <w:p>
      <w:pPr>
        <w:pStyle w:val="NormalWeb"/>
        <w:spacing w:beforeAutospacing="0" w:before="0" w:afterAutospacing="0" w:after="187"/>
        <w:contextualSpacing/>
        <w:jc w:val="both"/>
        <w:rPr>
          <w:color w:val="45464B"/>
          <w:sz w:val="30"/>
          <w:szCs w:val="30"/>
        </w:rPr>
      </w:pPr>
      <w:r>
        <w:rPr>
          <w:color w:val="45464B"/>
          <w:sz w:val="30"/>
          <w:szCs w:val="30"/>
        </w:rPr>
        <w:t>  </w:t>
      </w:r>
      <w:r>
        <w:rPr/>
        <w:drawing>
          <wp:inline distT="0" distB="0" distL="0" distR="0">
            <wp:extent cx="1911985" cy="1151890"/>
            <wp:effectExtent l="0" t="0" r="0" b="0"/>
            <wp:docPr id="11" name="Изображение2" descr="http://dou-5prv.ru/uploads/images/%D1%82%D0%B5%D0%BB%D0%B5%D1%84%D0%BE%D0%BD%20%D0%B4%D0%BE%D0%B2%D0%B5%D1%80%D0%B8%D1%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2" descr="http://dou-5prv.ru/uploads/images/%D1%82%D0%B5%D0%BB%D0%B5%D1%84%D0%BE%D0%BD%20%D0%B4%D0%BE%D0%B2%D0%B5%D1%80%D0%B8%D1%8F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115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Web"/>
        <w:spacing w:beforeAutospacing="0" w:before="0" w:afterAutospacing="0" w:after="187"/>
        <w:contextualSpacing/>
        <w:jc w:val="both"/>
        <w:rPr>
          <w:color w:val="45464B"/>
          <w:sz w:val="30"/>
          <w:szCs w:val="30"/>
        </w:rPr>
      </w:pPr>
      <w:r>
        <w:rPr>
          <w:color w:val="45464B"/>
          <w:sz w:val="30"/>
          <w:szCs w:val="30"/>
        </w:rPr>
        <w:t>Существует телефон доверия для детей, подростков и их родителей. Конфиденциальность и бесплатность - два основных принципа работы детского телефона доверия. Это означает, что каждый ребенок и родитель может анонимно и бесплатно получить психологическую помощь и тайна его обращения на телефон доверия гарантируется.</w:t>
      </w:r>
    </w:p>
    <w:p>
      <w:pPr>
        <w:pStyle w:val="NormalWeb"/>
        <w:spacing w:beforeAutospacing="0" w:before="0" w:afterAutospacing="0" w:after="187"/>
        <w:contextualSpacing/>
        <w:jc w:val="both"/>
        <w:rPr>
          <w:color w:val="45464B"/>
          <w:sz w:val="30"/>
          <w:szCs w:val="30"/>
        </w:rPr>
      </w:pPr>
      <w:r>
        <w:rPr>
          <w:rStyle w:val="Strong"/>
          <w:color w:val="FF0000"/>
          <w:sz w:val="30"/>
          <w:szCs w:val="30"/>
        </w:rPr>
        <w:t>Телефон доверия для детей, подростков и их родителей, находящихся в трудной жизненной ситуации 8-800-2000-122 (бесплатно по России)</w:t>
      </w:r>
    </w:p>
    <w:p>
      <w:pPr>
        <w:pStyle w:val="NormalWeb"/>
        <w:spacing w:beforeAutospacing="0" w:before="0" w:afterAutospacing="0" w:after="187"/>
        <w:contextualSpacing/>
        <w:jc w:val="both"/>
        <w:rPr>
          <w:sz w:val="30"/>
          <w:szCs w:val="30"/>
        </w:rPr>
      </w:pPr>
      <w:r>
        <w:rPr>
          <w:rStyle w:val="Strong"/>
          <w:color w:val="FF0000"/>
          <w:sz w:val="30"/>
          <w:szCs w:val="30"/>
        </w:rPr>
        <w:t>Общенациональный телефона доверия для пострадавших от насилия в семье 8-800-7000-600 (бесплатно по России</w:t>
      </w:r>
    </w:p>
    <w:sectPr>
      <w:type w:val="nextPage"/>
      <w:pgSz w:orient="landscape" w:w="16838" w:h="11906"/>
      <w:pgMar w:left="1134" w:right="1134" w:header="0" w:top="850" w:footer="0" w:bottom="156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inherit">
    <w:charset w:val="cc"/>
    <w:family w:val="roman"/>
    <w:pitch w:val="variable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val="fullPage" w:percent="7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6453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"/>
    <w:qFormat/>
    <w:rsid w:val="00ce3f45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Normal"/>
    <w:link w:val="30"/>
    <w:uiPriority w:val="9"/>
    <w:qFormat/>
    <w:rsid w:val="00227eb5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link w:val="3"/>
    <w:uiPriority w:val="9"/>
    <w:qFormat/>
    <w:rsid w:val="00227eb5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227eb5"/>
    <w:rPr>
      <w:b/>
      <w:bCs/>
    </w:rPr>
  </w:style>
  <w:style w:type="character" w:styleId="Appleconvertedspace" w:customStyle="1">
    <w:name w:val="apple-converted-space"/>
    <w:basedOn w:val="DefaultParagraphFont"/>
    <w:qFormat/>
    <w:rsid w:val="00227eb5"/>
    <w:rPr/>
  </w:style>
  <w:style w:type="character" w:styleId="Style12">
    <w:name w:val="Интернет-ссылка"/>
    <w:basedOn w:val="DefaultParagraphFont"/>
    <w:uiPriority w:val="99"/>
    <w:semiHidden/>
    <w:unhideWhenUsed/>
    <w:rsid w:val="00227eb5"/>
    <w:rPr>
      <w:color w:val="0000FF"/>
      <w:u w:val="single"/>
    </w:rPr>
  </w:style>
  <w:style w:type="character" w:styleId="Style13" w:customStyle="1">
    <w:name w:val="Текст выноски Знак"/>
    <w:basedOn w:val="DefaultParagraphFont"/>
    <w:link w:val="a6"/>
    <w:uiPriority w:val="99"/>
    <w:semiHidden/>
    <w:qFormat/>
    <w:rsid w:val="00227eb5"/>
    <w:rPr>
      <w:rFonts w:ascii="Tahoma" w:hAnsi="Tahoma" w:cs="Tahoma"/>
      <w:sz w:val="16"/>
      <w:szCs w:val="16"/>
    </w:rPr>
  </w:style>
  <w:style w:type="character" w:styleId="Style14">
    <w:name w:val="Выделение"/>
    <w:basedOn w:val="DefaultParagraphFont"/>
    <w:uiPriority w:val="20"/>
    <w:qFormat/>
    <w:rsid w:val="00ce3f45"/>
    <w:rPr>
      <w:i/>
      <w:iCs/>
    </w:rPr>
  </w:style>
  <w:style w:type="character" w:styleId="Style71" w:customStyle="1">
    <w:name w:val="style7"/>
    <w:basedOn w:val="DefaultParagraphFont"/>
    <w:qFormat/>
    <w:rsid w:val="00ce3f45"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e3f45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Ydin4c" w:customStyle="1">
    <w:name w:val="ydin4c"/>
    <w:basedOn w:val="DefaultParagraphFont"/>
    <w:qFormat/>
    <w:rsid w:val="001400dc"/>
    <w:rPr/>
  </w:style>
  <w:style w:type="character" w:styleId="Hypwnf" w:customStyle="1">
    <w:name w:val="hypwnf"/>
    <w:basedOn w:val="DefaultParagraphFont"/>
    <w:qFormat/>
    <w:rsid w:val="001400dc"/>
    <w:rPr/>
  </w:style>
  <w:style w:type="character" w:styleId="W8qarf" w:customStyle="1">
    <w:name w:val="w8qarf"/>
    <w:basedOn w:val="DefaultParagraphFont"/>
    <w:qFormat/>
    <w:rsid w:val="001400dc"/>
    <w:rPr/>
  </w:style>
  <w:style w:type="character" w:styleId="Lrzxr" w:customStyle="1">
    <w:name w:val="lrzxr"/>
    <w:basedOn w:val="DefaultParagraphFont"/>
    <w:qFormat/>
    <w:rsid w:val="001400dc"/>
    <w:rPr/>
  </w:style>
  <w:style w:type="character" w:styleId="Jjswrd" w:customStyle="1">
    <w:name w:val="jjswrd"/>
    <w:basedOn w:val="DefaultParagraphFont"/>
    <w:qFormat/>
    <w:rsid w:val="001400dc"/>
    <w:rPr/>
  </w:style>
  <w:style w:type="character" w:styleId="Jdmkzb" w:customStyle="1">
    <w:name w:val="jdmkzb"/>
    <w:basedOn w:val="DefaultParagraphFont"/>
    <w:qFormat/>
    <w:rsid w:val="001400dc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227eb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Western" w:customStyle="1">
    <w:name w:val="western"/>
    <w:basedOn w:val="Normal"/>
    <w:qFormat/>
    <w:rsid w:val="00227eb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227eb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png"/><Relationship Id="rId9" Type="http://schemas.openxmlformats.org/officeDocument/2006/relationships/hyperlink" Target="mailto:info@svdeti.ru" TargetMode="External"/><Relationship Id="rId10" Type="http://schemas.openxmlformats.org/officeDocument/2006/relationships/hyperlink" Target="http://www.svdeti.ru/" TargetMode="External"/><Relationship Id="rId11" Type="http://schemas.openxmlformats.org/officeDocument/2006/relationships/hyperlink" Target="mailto:uo-26534@mail.ru" TargetMode="External"/><Relationship Id="rId12" Type="http://schemas.openxmlformats.org/officeDocument/2006/relationships/hyperlink" Target="http://www.alapaevsk.org/" TargetMode="External"/><Relationship Id="rId13" Type="http://schemas.openxmlformats.org/officeDocument/2006/relationships/hyperlink" Target="mailto:tdkn.11@mail.ru." TargetMode="External"/><Relationship Id="rId14" Type="http://schemas.openxmlformats.org/officeDocument/2006/relationships/hyperlink" Target="https://www.google.com/search?rlz=1C1AOHY_ruRU957RU957&amp;q=&#1094;&#1077;&#1085;&#1090;&#1088;+&#1089;&#1086;&#1094;&#1080;&#1072;&#1083;&#1100;&#1085;&#1086;&#1081;+&#1087;&#1086;&#1084;&#1086;&#1097;&#1080;+&#1089;&#1077;&#1084;&#1100;&#1077;+&#1080;+&#1076;&#1077;&#1090;&#1103;&#1084;+&#1075;&#1086;&#1088;&#1086;&#1076;&#1072;+&#1072;&#1083;&#1072;&#1087;&#1072;&#1077;&#1074;&#1089;&#1082;&#1072;+&#1072;&#1076;&#1088;&#1077;&#1089;&amp;ludocid=13138119856035091402&amp;sa=X&amp;ved=2ahUKEwiIzqKPrufzAhUxtYsKHfjpCMQQ6BN6BAgAEAI" TargetMode="External"/><Relationship Id="rId15" Type="http://schemas.openxmlformats.org/officeDocument/2006/relationships/hyperlink" Target="https://www.google.com/search?rlz=1C1AOHY_ruRU957RU957&amp;q=&#1094;&#1077;&#1085;&#1090;&#1088;+&#1089;&#1086;&#1094;&#1080;&#1072;&#1083;&#1100;&#1085;&#1086;&#1081;+&#1087;&#1086;&#1084;&#1086;&#1097;&#1080;+&#1089;&#1077;&#1084;&#1100;&#1077;+&#1080;+&#1076;&#1077;&#1090;&#1103;&#1084;+&#1075;&#1086;&#1088;&#1086;&#1076;&#1072;+&#1072;&#1083;&#1072;&#1087;&#1072;&#1077;&#1074;&#1089;&#1082;&#1072;+&#1090;&#1077;&#1083;&#1077;&#1092;&#1086;&#1085;&amp;ludocid=13138119856035091402&amp;sa=X&amp;ved=2ahUKEwiIzqKPrufzAhUxtYsKHfjpCMQQ6BN6BAgFEAI" TargetMode="External"/><Relationship Id="rId16" Type="http://schemas.openxmlformats.org/officeDocument/2006/relationships/hyperlink" Target="http://www.biblios.ru/9045" TargetMode="External"/><Relationship Id="rId17" Type="http://schemas.openxmlformats.org/officeDocument/2006/relationships/hyperlink" Target="http://www.biblios.ru/9180" TargetMode="External"/><Relationship Id="rId18" Type="http://schemas.openxmlformats.org/officeDocument/2006/relationships/hyperlink" Target="http://www.biblios.ru/9316" TargetMode="External"/><Relationship Id="rId19" Type="http://schemas.openxmlformats.org/officeDocument/2006/relationships/image" Target="media/image8.jpeg"/><Relationship Id="rId20" Type="http://schemas.openxmlformats.org/officeDocument/2006/relationships/numbering" Target="numbering.xml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Application>LibreOffice/7.0.4.2$Windows_X86_64 LibreOffice_project/dcf040e67528d9187c66b2379df5ea4407429775</Application>
  <AppVersion>15.0000</AppVersion>
  <Pages>20</Pages>
  <Words>868</Words>
  <Characters>5840</Characters>
  <CharactersWithSpaces>6649</CharactersWithSpaces>
  <Paragraphs>100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2021-10-19T07:55:00Z</dcterms:created>
  <dc:creator>User</dc:creator>
  <dc:description/>
  <dc:language>ru-RU</dc:language>
  <cp:lastModifiedBy/>
  <cp:lastPrinted>2021-10-19T10:48:00Z</cp:lastPrinted>
  <dcterms:modified xsi:type="dcterms:W3CDTF">2021-11-02T09:32:35Z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