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FEDE33" w14:textId="77777777" w:rsidR="00F37DD1" w:rsidRPr="0092655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409EFA8F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DFF03FC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B48B1B1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ED5904B" w14:textId="735F1EEE" w:rsidR="00F37DD1" w:rsidRPr="009F6CC1" w:rsidRDefault="00797912" w:rsidP="00797912">
      <w:pPr>
        <w:pStyle w:val="ConsPlusNormal"/>
        <w:widowControl/>
        <w:tabs>
          <w:tab w:val="left" w:pos="4488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020D618B" w14:textId="77777777"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63D23C" w14:textId="77777777" w:rsidR="00FB7383" w:rsidRDefault="00FB7383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94CEF33" w14:textId="77777777" w:rsidR="002E64CB" w:rsidRPr="0037246B" w:rsidRDefault="002E64CB" w:rsidP="0037246B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E851F3D" w14:textId="2552ACBE" w:rsidR="0037562F" w:rsidRPr="00AB564F" w:rsidRDefault="0052223C" w:rsidP="00AB56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 xml:space="preserve">б утверждении </w:t>
      </w:r>
      <w:r w:rsidR="004B014E">
        <w:rPr>
          <w:rFonts w:ascii="Liberation Serif" w:hAnsi="Liberation Serif" w:cs="Liberation Serif"/>
          <w:b/>
          <w:sz w:val="28"/>
          <w:szCs w:val="28"/>
        </w:rPr>
        <w:t>А</w:t>
      </w:r>
      <w:r w:rsidR="004B014E" w:rsidRPr="006A568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>регламент</w:t>
      </w:r>
      <w:r w:rsidR="00164316" w:rsidRPr="006A5683">
        <w:rPr>
          <w:rFonts w:ascii="Liberation Serif" w:hAnsi="Liberation Serif" w:cs="Liberation Serif"/>
          <w:b/>
          <w:sz w:val="28"/>
          <w:szCs w:val="28"/>
        </w:rPr>
        <w:t>а</w:t>
      </w:r>
      <w:r w:rsidR="00C14B34" w:rsidRPr="006A568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D06F3A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</w:t>
      </w:r>
      <w:r w:rsidR="0018561C">
        <w:rPr>
          <w:rFonts w:ascii="Liberation Serif" w:hAnsi="Liberation Serif" w:cs="Liberation Serif"/>
          <w:b/>
          <w:sz w:val="28"/>
          <w:szCs w:val="28"/>
        </w:rPr>
        <w:t xml:space="preserve">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</w:t>
      </w:r>
      <w:r w:rsidR="00AB564F">
        <w:rPr>
          <w:rFonts w:ascii="Liberation Serif" w:hAnsi="Liberation Serif" w:cs="Liberation Serif"/>
          <w:b/>
          <w:sz w:val="28"/>
          <w:szCs w:val="28"/>
        </w:rPr>
        <w:t>Оформление и выдача специального удостоверения</w:t>
      </w:r>
      <w:r w:rsidR="00AB564F" w:rsidRPr="00AB564F">
        <w:rPr>
          <w:rFonts w:ascii="Liberation Serif" w:hAnsi="Liberation Serif" w:cs="Liberation Serif"/>
          <w:b/>
          <w:sz w:val="28"/>
          <w:szCs w:val="28"/>
        </w:rPr>
        <w:t xml:space="preserve"> единого образца гражданам, подвергшимся воздействию радиации вследствие катастрофы на Чернобыльской АЭС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40C5707" w14:textId="77777777" w:rsidR="0052223C" w:rsidRPr="006A5683" w:rsidRDefault="0052223C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487388A6" w14:textId="77777777" w:rsidR="00F95BBB" w:rsidRPr="006A5683" w:rsidRDefault="00F95BBB" w:rsidP="00DE1174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66EFC2C5" w14:textId="3B1F6CD6" w:rsidR="007443E4" w:rsidRPr="00BC108E" w:rsidRDefault="00E63C76" w:rsidP="007443E4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E63C76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3C76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 w:rsidR="007443E4" w:rsidRPr="00BC108E">
        <w:rPr>
          <w:rFonts w:ascii="Liberation Serif" w:hAnsi="Liberation Serif" w:cs="Liberation Serif"/>
          <w:sz w:val="28"/>
          <w:szCs w:val="28"/>
        </w:rPr>
        <w:t xml:space="preserve">, </w:t>
      </w:r>
      <w:r w:rsidR="00E408A0" w:rsidRPr="00BC108E">
        <w:rPr>
          <w:rFonts w:ascii="Liberation Serif" w:hAnsi="Liberation Serif" w:cs="Liberation Serif"/>
          <w:sz w:val="28"/>
          <w:szCs w:val="28"/>
        </w:rPr>
        <w:t>постановлени</w:t>
      </w:r>
      <w:r w:rsidR="00E408A0">
        <w:rPr>
          <w:rFonts w:ascii="Liberation Serif" w:hAnsi="Liberation Serif" w:cs="Liberation Serif"/>
          <w:sz w:val="28"/>
          <w:szCs w:val="28"/>
        </w:rPr>
        <w:t>я</w:t>
      </w:r>
      <w:r w:rsidR="00E408A0" w:rsidRPr="00BC108E">
        <w:rPr>
          <w:rFonts w:ascii="Liberation Serif" w:hAnsi="Liberation Serif" w:cs="Liberation Serif"/>
          <w:sz w:val="28"/>
          <w:szCs w:val="28"/>
        </w:rPr>
        <w:t xml:space="preserve"> </w:t>
      </w:r>
      <w:r w:rsidR="007443E4" w:rsidRPr="00BC108E">
        <w:rPr>
          <w:rFonts w:ascii="Liberation Serif" w:hAnsi="Liberation Serif" w:cs="Liberation Serif"/>
          <w:sz w:val="28"/>
          <w:szCs w:val="28"/>
        </w:rPr>
        <w:t>Правительства Свердловской области от 17.1</w:t>
      </w:r>
      <w:r w:rsidR="007443E4">
        <w:rPr>
          <w:rFonts w:ascii="Liberation Serif" w:hAnsi="Liberation Serif" w:cs="Liberation Serif"/>
          <w:sz w:val="28"/>
          <w:szCs w:val="28"/>
        </w:rPr>
        <w:t>0.2018 № 697-ПП «О разработке и </w:t>
      </w:r>
      <w:r w:rsidR="007443E4" w:rsidRPr="00BC108E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</w:p>
    <w:p w14:paraId="39D69C37" w14:textId="77777777" w:rsidR="00337FCF" w:rsidRPr="006A5683" w:rsidRDefault="00F37DD1" w:rsidP="00DE1174">
      <w:pPr>
        <w:pStyle w:val="ConsPlusTitle"/>
        <w:jc w:val="both"/>
        <w:outlineLvl w:val="0"/>
        <w:rPr>
          <w:rFonts w:ascii="Liberation Serif" w:hAnsi="Liberation Serif" w:cs="Liberation Serif"/>
        </w:rPr>
      </w:pPr>
      <w:r w:rsidRPr="006A5683">
        <w:rPr>
          <w:rFonts w:ascii="Liberation Serif" w:hAnsi="Liberation Serif" w:cs="Liberation Serif"/>
        </w:rPr>
        <w:t>ПРИКАЗЫВАЮ:</w:t>
      </w:r>
    </w:p>
    <w:p w14:paraId="7933B62E" w14:textId="6F059326" w:rsidR="00164316" w:rsidRPr="006A5683" w:rsidRDefault="006F598D" w:rsidP="00074C87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3C2C7C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16431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Утвердить</w:t>
      </w:r>
      <w:r w:rsidR="00864326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B01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4B014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="00D41BA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предоставления</w:t>
      </w:r>
      <w:r w:rsidR="00C4155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B564F" w:rsidRPr="00AB56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45E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6431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(прилагается).</w:t>
      </w:r>
    </w:p>
    <w:p w14:paraId="04AA0EA9" w14:textId="61993262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2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>Контроль за исполнением настоящего приказа возложить на</w:t>
      </w:r>
      <w:r w:rsidR="003C2C7C" w:rsidRPr="006A5683">
        <w:rPr>
          <w:rFonts w:ascii="Liberation Serif" w:hAnsi="Liberation Serif" w:cs="Liberation Serif"/>
          <w:b w:val="0"/>
        </w:rPr>
        <w:t xml:space="preserve"> </w:t>
      </w:r>
      <w:r w:rsidR="009B3AAE">
        <w:rPr>
          <w:rFonts w:ascii="Liberation Serif" w:hAnsi="Liberation Serif" w:cs="Liberation Serif"/>
          <w:b w:val="0"/>
        </w:rPr>
        <w:t>З</w:t>
      </w:r>
      <w:r w:rsidR="00164316" w:rsidRPr="006A5683">
        <w:rPr>
          <w:rFonts w:ascii="Liberation Serif" w:hAnsi="Liberation Serif" w:cs="Liberation Serif"/>
          <w:b w:val="0"/>
        </w:rPr>
        <w:t xml:space="preserve">аместителя Министра социальной политики Свердловской области </w:t>
      </w:r>
      <w:r w:rsidR="00973A30">
        <w:rPr>
          <w:rFonts w:ascii="Liberation Serif" w:hAnsi="Liberation Serif" w:cs="Liberation Serif"/>
          <w:b w:val="0"/>
        </w:rPr>
        <w:t>С.П. Золотова</w:t>
      </w:r>
      <w:r w:rsidR="00164316" w:rsidRPr="006A5683">
        <w:rPr>
          <w:rFonts w:ascii="Liberation Serif" w:hAnsi="Liberation Serif" w:cs="Liberation Serif"/>
          <w:b w:val="0"/>
        </w:rPr>
        <w:t>.</w:t>
      </w:r>
    </w:p>
    <w:p w14:paraId="0B0119CD" w14:textId="28058166" w:rsidR="00164316" w:rsidRPr="006A5683" w:rsidRDefault="00BD3383" w:rsidP="00DE1174">
      <w:pPr>
        <w:pStyle w:val="ConsPlusTitle"/>
        <w:ind w:firstLine="709"/>
        <w:jc w:val="both"/>
        <w:outlineLvl w:val="0"/>
        <w:rPr>
          <w:rFonts w:ascii="Liberation Serif" w:hAnsi="Liberation Serif" w:cs="Liberation Serif"/>
          <w:b w:val="0"/>
        </w:rPr>
      </w:pPr>
      <w:r w:rsidRPr="006A5683">
        <w:rPr>
          <w:rFonts w:ascii="Liberation Serif" w:hAnsi="Liberation Serif" w:cs="Liberation Serif"/>
          <w:b w:val="0"/>
        </w:rPr>
        <w:t>3</w:t>
      </w:r>
      <w:r w:rsidR="003E0FBF" w:rsidRPr="006A5683">
        <w:rPr>
          <w:rFonts w:ascii="Liberation Serif" w:hAnsi="Liberation Serif" w:cs="Liberation Serif"/>
          <w:b w:val="0"/>
        </w:rPr>
        <w:t>. </w:t>
      </w:r>
      <w:r w:rsidR="00164316" w:rsidRPr="006A5683">
        <w:rPr>
          <w:rFonts w:ascii="Liberation Serif" w:hAnsi="Liberation Serif" w:cs="Liberation Serif"/>
          <w:b w:val="0"/>
        </w:rPr>
        <w:t xml:space="preserve">Настоящий </w:t>
      </w:r>
      <w:r w:rsidR="00B55883" w:rsidRPr="006A5683">
        <w:rPr>
          <w:rFonts w:ascii="Liberation Serif" w:hAnsi="Liberation Serif" w:cs="Liberation Serif"/>
          <w:b w:val="0"/>
        </w:rPr>
        <w:t>приказ опубликовать</w:t>
      </w:r>
      <w:r w:rsidR="00164316" w:rsidRPr="006A5683">
        <w:rPr>
          <w:rFonts w:ascii="Liberation Serif" w:hAnsi="Liberation Serif" w:cs="Liberation Serif"/>
          <w:b w:val="0"/>
        </w:rPr>
        <w:t xml:space="preserve"> на «Официальном интернет-портале правовой информации Свердловской области</w:t>
      </w:r>
      <w:r w:rsidR="003C2C7C" w:rsidRPr="006A5683">
        <w:rPr>
          <w:rFonts w:ascii="Liberation Serif" w:hAnsi="Liberation Serif" w:cs="Liberation Serif"/>
          <w:b w:val="0"/>
        </w:rPr>
        <w:t>»</w:t>
      </w:r>
      <w:r w:rsidR="00164316" w:rsidRPr="006A5683">
        <w:rPr>
          <w:rFonts w:ascii="Liberation Serif" w:hAnsi="Liberation Serif" w:cs="Liberation Serif"/>
          <w:b w:val="0"/>
        </w:rPr>
        <w:t xml:space="preserve"> (</w:t>
      </w:r>
      <w:r w:rsidR="003C2C7C" w:rsidRPr="006A5683">
        <w:rPr>
          <w:rFonts w:ascii="Liberation Serif" w:hAnsi="Liberation Serif" w:cs="Liberation Serif"/>
          <w:b w:val="0"/>
          <w:lang w:val="en-US"/>
        </w:rPr>
        <w:t>www</w:t>
      </w:r>
      <w:r w:rsidR="003C2C7C" w:rsidRPr="006A5683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pravo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gov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66.</w:t>
      </w:r>
      <w:proofErr w:type="spellStart"/>
      <w:r w:rsidR="003C2C7C" w:rsidRPr="006A5683">
        <w:rPr>
          <w:rFonts w:ascii="Liberation Serif" w:hAnsi="Liberation Serif" w:cs="Liberation Serif"/>
          <w:b w:val="0"/>
          <w:lang w:val="en-US"/>
        </w:rPr>
        <w:t>ru</w:t>
      </w:r>
      <w:proofErr w:type="spellEnd"/>
      <w:r w:rsidR="003C2C7C" w:rsidRPr="006A5683">
        <w:rPr>
          <w:rFonts w:ascii="Liberation Serif" w:hAnsi="Liberation Serif" w:cs="Liberation Serif"/>
          <w:b w:val="0"/>
        </w:rPr>
        <w:t>).</w:t>
      </w:r>
    </w:p>
    <w:p w14:paraId="44478DFC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081EE573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14:paraId="24552BA5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Министр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  <w:r w:rsidR="00A36EB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     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А.В. </w:t>
      </w:r>
      <w:proofErr w:type="spellStart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Злоказов</w:t>
      </w:r>
      <w:proofErr w:type="spellEnd"/>
    </w:p>
    <w:p w14:paraId="72781BA0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8BC4B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EC43C4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F08AB9" w14:textId="77777777" w:rsidR="00164316" w:rsidRPr="006A5683" w:rsidRDefault="00164316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C06B0D9" w14:textId="77777777" w:rsidR="00CF2745" w:rsidRPr="006A5683" w:rsidRDefault="00CF274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0FB5E37" w14:textId="77777777" w:rsidR="00D05112" w:rsidRPr="006A5683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5A483B" w14:textId="77777777" w:rsidR="00D05112" w:rsidRDefault="00D0511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3EAFEC8" w14:textId="77777777" w:rsidR="00AB564F" w:rsidRDefault="00AB564F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3D20BD" w14:textId="77777777" w:rsidR="00AB564F" w:rsidRDefault="00AB564F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1DC396" w14:textId="77777777" w:rsidR="00AB564F" w:rsidRDefault="00AB564F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E50B8F" w14:textId="77777777" w:rsidR="00AB564F" w:rsidRDefault="00AB564F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F96462" w14:textId="77777777" w:rsidR="00AB564F" w:rsidRPr="006A5683" w:rsidRDefault="00AB564F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BB6647" w14:textId="77777777" w:rsidR="00A71815" w:rsidRPr="006A5683" w:rsidRDefault="00A71815" w:rsidP="00DE1174">
      <w:pPr>
        <w:tabs>
          <w:tab w:val="left" w:pos="4272"/>
        </w:tabs>
        <w:autoSpaceDE w:val="0"/>
        <w:autoSpaceDN w:val="0"/>
        <w:adjustRightInd w:val="0"/>
        <w:ind w:left="5387" w:right="28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14:paraId="1CE2006E" w14:textId="3C2BC09B" w:rsidR="004B014E" w:rsidRPr="00AB564F" w:rsidRDefault="00A71815" w:rsidP="00AB564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политики Свердловской области </w:t>
      </w:r>
      <w:r w:rsidRPr="006A5683">
        <w:rPr>
          <w:rFonts w:ascii="Liberation Serif" w:hAnsi="Liberation Serif" w:cs="Liberation Serif"/>
          <w:sz w:val="28"/>
          <w:szCs w:val="28"/>
        </w:rPr>
        <w:br/>
        <w:t xml:space="preserve">от _____________ № __________ </w:t>
      </w:r>
      <w:r w:rsidRPr="006A5683">
        <w:rPr>
          <w:rFonts w:ascii="Liberation Serif" w:hAnsi="Liberation Serif" w:cs="Liberation Serif"/>
          <w:sz w:val="28"/>
          <w:szCs w:val="28"/>
        </w:rPr>
        <w:br/>
      </w:r>
      <w:r w:rsidR="004B014E">
        <w:rPr>
          <w:rFonts w:ascii="Liberation Serif" w:hAnsi="Liberation Serif" w:cs="Liberation Serif"/>
          <w:sz w:val="28"/>
          <w:szCs w:val="28"/>
        </w:rPr>
        <w:t>«</w:t>
      </w:r>
      <w:r w:rsidR="00074C87" w:rsidRPr="00074C87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государственной услуги «</w:t>
      </w:r>
      <w:r w:rsidR="00AB564F" w:rsidRPr="00AB564F">
        <w:rPr>
          <w:rFonts w:ascii="Liberation Serif" w:hAnsi="Liberation Serif" w:cs="Liberation Serif"/>
          <w:sz w:val="28"/>
          <w:szCs w:val="28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="004B014E">
        <w:rPr>
          <w:rFonts w:ascii="Liberation Serif" w:hAnsi="Liberation Serif" w:cs="Liberation Serif"/>
          <w:sz w:val="28"/>
          <w:szCs w:val="28"/>
        </w:rPr>
        <w:t>»</w:t>
      </w:r>
    </w:p>
    <w:p w14:paraId="6FF2997A" w14:textId="4BE17DBF" w:rsidR="00A71815" w:rsidRPr="006A5683" w:rsidRDefault="00A71815" w:rsidP="00DE1174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8F6D4D5" w14:textId="77777777" w:rsidR="00C9040A" w:rsidRPr="006A5683" w:rsidRDefault="00C9040A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191AC583" w:rsidR="00A71815" w:rsidRPr="006A5683" w:rsidRDefault="00A833EB" w:rsidP="00074C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D41BA1" w:rsidRPr="006A5683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2E5E69" w:rsidRPr="006A5683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</w:t>
      </w:r>
      <w:r w:rsidR="007443E4">
        <w:rPr>
          <w:rFonts w:ascii="Liberation Serif" w:hAnsi="Liberation Serif" w:cs="Liberation Serif"/>
          <w:b/>
          <w:sz w:val="28"/>
          <w:szCs w:val="28"/>
        </w:rPr>
        <w:t>«</w:t>
      </w:r>
      <w:r w:rsidR="00871B50" w:rsidRPr="00871B50">
        <w:rPr>
          <w:rFonts w:ascii="Liberation Serif" w:hAnsi="Liberation Serif" w:cs="Liberation Serif"/>
          <w:b/>
          <w:sz w:val="28"/>
          <w:szCs w:val="28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="007443E4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E494DA3" w14:textId="77777777" w:rsidR="00A71815" w:rsidRDefault="00A71815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142C501" w14:textId="77777777" w:rsidR="005B7582" w:rsidRPr="006A5683" w:rsidRDefault="005B7582" w:rsidP="00DE1174">
      <w:pPr>
        <w:pStyle w:val="ConsPlusNormal"/>
        <w:ind w:firstLine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B2ACC80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Предмет регулирования регламента</w:t>
      </w:r>
    </w:p>
    <w:p w14:paraId="35871879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1B13BB35" w14:textId="1F63F8A5" w:rsidR="00C01592" w:rsidRPr="006364D4" w:rsidRDefault="006364D4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B3AAE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дминистративный регламент предоставления</w:t>
      </w:r>
      <w:r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751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71B50" w:rsidRPr="00871B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регламент) устанавливает порядок и стандарт предоставления государственной услуги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оформлению и выдаче</w:t>
      </w:r>
      <w:r w:rsid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3E33"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специального </w:t>
      </w:r>
      <w:r w:rsid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удостоверения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03E33"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единого образца гражданам, подвергшимся воздействию радиации вследствие катастрофы на Чернобыльской АЭС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</w:t>
      </w:r>
      <w:r w:rsidR="005B758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оформление и выдача удостоверения</w:t>
      </w:r>
      <w:r w:rsidR="00C01592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7443E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31540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</w:t>
      </w:r>
      <w:r w:rsidR="004E30E1" w:rsidRPr="006364D4">
        <w:rPr>
          <w:rFonts w:eastAsiaTheme="minorHAnsi"/>
          <w:lang w:eastAsia="en-US"/>
        </w:rPr>
        <w:t xml:space="preserve"> </w:t>
      </w:r>
      <w:r w:rsidR="004E30E1" w:rsidRPr="00636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C6EBB83" w14:textId="6FAF0D84" w:rsidR="004E30E1" w:rsidRDefault="00A718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 </w:t>
      </w:r>
      <w:r w:rsidR="009959D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="00C01592" w:rsidRPr="00931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процедур</w:t>
      </w:r>
      <w:r w:rsidR="00F044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(действий),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осуществляемых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</w:t>
      </w:r>
      <w:r w:rsidR="009B3AA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B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E30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 w:rsidR="004E30E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</w:t>
      </w:r>
      <w:r w:rsidR="004E30E1"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 w:rsidR="00E63C76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 его должностными лицами, между управлениями социальной политики и заявителями</w:t>
      </w:r>
      <w:r w:rsidR="000C4B6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а также </w:t>
      </w:r>
      <w:r w:rsidR="000C4B6F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между управлениями социальной политики и </w:t>
      </w:r>
      <w:r w:rsidR="000C4B6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органами (организациями)</w:t>
      </w:r>
      <w:r w:rsidR="000C4B6F" w:rsidRPr="00B528A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участвующими в предоставлении государственной услуги</w:t>
      </w:r>
      <w:r w:rsidR="00E63C7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A6686F" w14:textId="77777777" w:rsidR="00D33391" w:rsidRDefault="00D3339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6A5683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14:paraId="32248C45" w14:textId="21AC08B7" w:rsidR="00074C87" w:rsidRDefault="00C67B00" w:rsidP="00074C8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3. </w:t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на получение государственной услуги являются граждане Российской Федерации, проживающие на территории Свердловской области, </w:t>
      </w:r>
      <w:r w:rsid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074C87" w:rsidRPr="00074C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числа:</w:t>
      </w:r>
    </w:p>
    <w:p w14:paraId="28916E72" w14:textId="77AFCBDF" w:rsidR="00403E33" w:rsidRPr="00403E33" w:rsidRDefault="00403E33" w:rsidP="00403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эвакуированных (в том числе выехавших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добровольно) в 1986 году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зоны отчуждения или переселенных (переселяемых), в том числе выехавших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добровольно, из зоны отселения в 1986 году и в последующие годы, включая детей, в том числе детей, которые в момент эвакуации находились (находятся)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состоянии внутриутробного развития;</w:t>
      </w:r>
    </w:p>
    <w:p w14:paraId="6E46E3FA" w14:textId="621CC988" w:rsidR="00403E33" w:rsidRPr="00403E33" w:rsidRDefault="00403E33" w:rsidP="00403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постоянно проживающих (работающих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на территории зоны проживания с правом на отселение;</w:t>
      </w:r>
    </w:p>
    <w:p w14:paraId="30A4E27C" w14:textId="2F18A464" w:rsidR="00403E33" w:rsidRPr="00403E33" w:rsidRDefault="00403E33" w:rsidP="00403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постоянно проживающих (работающих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 зоне отселения до их переселения в другие районы;</w:t>
      </w:r>
    </w:p>
    <w:p w14:paraId="409181D8" w14:textId="72021E45" w:rsidR="00403E33" w:rsidRPr="00403E33" w:rsidRDefault="00403E33" w:rsidP="00403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граждан, выехавших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добровольно на новое место жительства из зоны проживания с правом на отселение в 1986 году и в последующие годы;</w:t>
      </w:r>
    </w:p>
    <w:p w14:paraId="5946941A" w14:textId="3445E004" w:rsidR="00403E33" w:rsidRPr="00074C87" w:rsidRDefault="00403E33" w:rsidP="00403E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военнослужащих, лиц</w:t>
      </w:r>
      <w:r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начальствующего и рядового состава органов внутренних дел, Государственной противопожарной службы, проходящих (проходивших) военную службу (службу) в зоне отчуждения, зоне отселения, зоне проживания с правом на отселение.</w:t>
      </w:r>
    </w:p>
    <w:p w14:paraId="7B2798E5" w14:textId="77777777" w:rsidR="00BC4F73" w:rsidRPr="006A5683" w:rsidRDefault="00BC4F7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F37B221" w14:textId="77777777" w:rsidR="00E63C76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Требования к порядку информирования о предоставлении </w:t>
      </w:r>
    </w:p>
    <w:p w14:paraId="74FC57E8" w14:textId="76B972FA" w:rsidR="00A71815" w:rsidRDefault="00A71815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государственной услуги</w:t>
      </w:r>
    </w:p>
    <w:p w14:paraId="21016F92" w14:textId="77777777" w:rsidR="004B014E" w:rsidRPr="006A5683" w:rsidRDefault="004B014E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A5C79D9" w14:textId="247FCBD4" w:rsidR="007443E4" w:rsidRPr="008D65F8" w:rsidRDefault="002E5E69" w:rsidP="007443E4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4.</w:t>
      </w:r>
      <w:r w:rsidR="009959D8">
        <w:rPr>
          <w:rFonts w:ascii="Liberation Serif" w:hAnsi="Liberation Serif" w:cs="Liberation Serif"/>
          <w:sz w:val="28"/>
          <w:szCs w:val="28"/>
        </w:rPr>
        <w:t> 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 Министерстве социальной политики Свердловской области и управлениях социальной политики, при личном приеме и по телефону, а также работниками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</w:t>
      </w:r>
      <w:r w:rsidR="007443E4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филиалы</w:t>
      </w:r>
      <w:r w:rsidR="007443E4" w:rsidRPr="008D65F8">
        <w:rPr>
          <w:rFonts w:ascii="Liberation Serif" w:hAnsi="Liberation Serif" w:cs="Liberation Serif"/>
          <w:sz w:val="28"/>
          <w:szCs w:val="28"/>
        </w:rPr>
        <w:t>.</w:t>
      </w:r>
    </w:p>
    <w:p w14:paraId="2C9F8629" w14:textId="45389A74" w:rsidR="00F04407" w:rsidRPr="008F5875" w:rsidRDefault="002E5E69" w:rsidP="00D712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муниципальных услуг (функций)» (далее – Единый портал) по адресу: </w:t>
      </w:r>
      <w:hyperlink r:id="rId8" w:history="1">
        <w:r w:rsidR="003D54A4" w:rsidRPr="003D54A4">
          <w:rPr>
            <w:rStyle w:val="ab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региональной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государственной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</w:t>
      </w:r>
      <w:r w:rsidR="00F04407" w:rsidRPr="00F274D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Интернет» (далее – сеть Интернет) по адресу:</w:t>
      </w:r>
      <w:r w:rsidR="00017E1F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hyperlink r:id="rId9" w:history="1">
        <w:r w:rsidR="00017E1F" w:rsidRPr="00E50366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https://msp.midural.ru/gosudarstvennye-uslugi/perechen-gosudarstvennyh-uslug/oformlenie-i-vydacha-specialnogo-udostovereniya-edinogo-obrazca-grajdanam.html</w:t>
        </w:r>
      </w:hyperlink>
      <w:r w:rsidR="0024503A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E63C76" w:rsidRP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официальных сайтах в сети Интернет и информационных стендах управлений социальной политики, а также предоставляется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приеме, а также по телефону.</w:t>
      </w:r>
    </w:p>
    <w:p w14:paraId="35B5EAAE" w14:textId="5BFF952F" w:rsidR="00E63C76" w:rsidRDefault="00F274DE" w:rsidP="00E63C7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274DE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МФЦ, о порядке предоставления государственной услуги и услуг, которые являются необходимыми и обязательными для предоставления государственной услуги, и ссылка на официальный сайт Министерства социальной политики Свердловской области размещен</w:t>
      </w:r>
      <w:r>
        <w:rPr>
          <w:rFonts w:ascii="Liberation Serif" w:hAnsi="Liberation Serif" w:cs="Liberation Serif"/>
          <w:bCs/>
          <w:iCs/>
          <w:sz w:val="28"/>
          <w:szCs w:val="28"/>
        </w:rPr>
        <w:t>ы</w:t>
      </w:r>
      <w:r w:rsidRPr="00F274DE">
        <w:rPr>
          <w:rFonts w:ascii="Liberation Serif" w:hAnsi="Liberation Serif" w:cs="Liberation Serif"/>
          <w:bCs/>
          <w:iCs/>
          <w:sz w:val="28"/>
          <w:szCs w:val="28"/>
        </w:rPr>
        <w:t xml:space="preserve"> на официальном сайте МФЦ в сети Интернет по адресу: </w:t>
      </w:r>
      <w:hyperlink r:id="rId10" w:history="1">
        <w:r w:rsidR="003D54A4" w:rsidRPr="003D54A4">
          <w:rPr>
            <w:rStyle w:val="ab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https://mfc66.ru</w:t>
        </w:r>
      </w:hyperlink>
      <w:r w:rsidRPr="00F274DE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0CEA54C3" w14:textId="1EF8D7E7" w:rsidR="00C01592" w:rsidRPr="006A5683" w:rsidRDefault="00A71815" w:rsidP="00E63C76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6. 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</w:t>
      </w:r>
      <w:r w:rsidR="00691ABB">
        <w:rPr>
          <w:rFonts w:ascii="Liberation Serif" w:hAnsi="Liberation Serif" w:cs="Liberation Serif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sz w:val="28"/>
          <w:szCs w:val="28"/>
        </w:rPr>
        <w:t xml:space="preserve"> о порядке предоставления государственной услуги и услуг, которые являются необходимыми </w:t>
      </w:r>
      <w:r w:rsidR="006364D4">
        <w:rPr>
          <w:rFonts w:ascii="Liberation Serif" w:hAnsi="Liberation Serif" w:cs="Liberation Serif"/>
          <w:sz w:val="28"/>
          <w:szCs w:val="28"/>
        </w:rPr>
        <w:t xml:space="preserve">и обязательными </w:t>
      </w:r>
      <w:r w:rsidR="00C01592" w:rsidRPr="006A568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C6BE1C5" w14:textId="01AE4BBC" w:rsidR="00F04407" w:rsidRPr="0005510D" w:rsidRDefault="004F66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общении с </w:t>
      </w:r>
      <w:r w:rsidR="000E4A0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заявителями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(по телефону или лично) государственные гражданские служащие управлени</w:t>
      </w:r>
      <w:r w:rsidR="004E30E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я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социальной политики</w:t>
      </w:r>
      <w:r w:rsidR="00F044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F04407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Министерства социальной политики Свердловской области и работники МФЦ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должны корректно и внимательно относиться к </w:t>
      </w:r>
      <w:r w:rsidR="00691AB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заявителям</w:t>
      </w:r>
      <w:r w:rsidR="00F04407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029D1CE0" w14:textId="30E8B308" w:rsidR="00C01592" w:rsidRPr="006A5683" w:rsidRDefault="00430F9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</w:t>
      </w:r>
      <w:r w:rsidR="00691ABB">
        <w:rPr>
          <w:rFonts w:ascii="Liberation Serif" w:hAnsi="Liberation Serif" w:cs="Liberation Serif"/>
          <w:color w:val="000000"/>
          <w:sz w:val="28"/>
          <w:szCs w:val="28"/>
        </w:rPr>
        <w:t>заявителей</w:t>
      </w:r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 xml:space="preserve"> о порядке предоставления государственной услуги может осуществляться с использованием средств </w:t>
      </w:r>
      <w:proofErr w:type="spellStart"/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C01592" w:rsidRPr="006A568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56CA6AF9" w14:textId="4682FF3C" w:rsidR="00A25CD8" w:rsidRPr="006A5683" w:rsidRDefault="00A25CD8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6A5683" w:rsidRDefault="00A71815" w:rsidP="00DE1174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государственной услуги</w:t>
      </w:r>
    </w:p>
    <w:p w14:paraId="354E790C" w14:textId="77777777" w:rsidR="00A71815" w:rsidRPr="006A5683" w:rsidRDefault="00A71815" w:rsidP="00DE1174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1E869296" w14:textId="1BFC557C" w:rsidR="00A71815" w:rsidRPr="006A5683" w:rsidRDefault="0037246B" w:rsidP="00741AF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Наиме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403E33" w:rsidRPr="00403E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».</w:t>
      </w:r>
    </w:p>
    <w:p w14:paraId="2BB23413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871F4E3" w14:textId="77777777" w:rsidR="00C01592" w:rsidRPr="006A5683" w:rsidRDefault="00C01592" w:rsidP="00741AF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6A5683" w:rsidRDefault="00A71815" w:rsidP="00741AF3">
      <w:pPr>
        <w:pStyle w:val="ConsPlusTitle"/>
        <w:widowControl/>
        <w:tabs>
          <w:tab w:val="right" w:pos="9923"/>
        </w:tabs>
        <w:ind w:firstLine="709"/>
        <w:jc w:val="both"/>
        <w:outlineLvl w:val="0"/>
        <w:rPr>
          <w:rFonts w:ascii="Liberation Serif" w:hAnsi="Liberation Serif" w:cs="Liberation Serif"/>
          <w:b w:val="0"/>
        </w:rPr>
      </w:pPr>
    </w:p>
    <w:p w14:paraId="4E3AE649" w14:textId="4AC18B6A" w:rsidR="00314E95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159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управлениями социальной политики.</w:t>
      </w:r>
    </w:p>
    <w:p w14:paraId="09623287" w14:textId="77777777" w:rsidR="00183605" w:rsidRDefault="0018360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2618B2" w14:textId="77777777" w:rsidR="00183605" w:rsidRPr="00D6542E" w:rsidRDefault="00183605" w:rsidP="0018360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542E">
        <w:rPr>
          <w:rFonts w:ascii="Liberation Serif" w:hAnsi="Liberation Serif" w:cs="Liberation Serif"/>
          <w:b/>
          <w:sz w:val="28"/>
          <w:szCs w:val="28"/>
        </w:rPr>
        <w:t>Наименование органов и организации, обращение в которые</w:t>
      </w:r>
    </w:p>
    <w:p w14:paraId="5B8E17D7" w14:textId="77777777" w:rsidR="00183605" w:rsidRPr="00D6542E" w:rsidRDefault="00183605" w:rsidP="0018360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542E">
        <w:rPr>
          <w:rFonts w:ascii="Liberation Serif" w:hAnsi="Liberation Serif" w:cs="Liberation Serif"/>
          <w:b/>
          <w:sz w:val="28"/>
          <w:szCs w:val="28"/>
        </w:rPr>
        <w:t xml:space="preserve"> необходимо для предоставления государственной услуги</w:t>
      </w:r>
    </w:p>
    <w:p w14:paraId="17392AA7" w14:textId="77777777" w:rsidR="00183605" w:rsidRPr="00D6542E" w:rsidRDefault="0018360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B4AA868" w14:textId="77777777" w:rsidR="00403E33" w:rsidRDefault="00BE1D90" w:rsidP="00403E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542E">
        <w:rPr>
          <w:rFonts w:ascii="Liberation Serif" w:hAnsi="Liberation Serif" w:cs="Liberation Serif"/>
          <w:sz w:val="28"/>
          <w:szCs w:val="28"/>
        </w:rPr>
        <w:t xml:space="preserve">11. </w:t>
      </w:r>
      <w:r w:rsidR="00F274DE" w:rsidRPr="00D6542E">
        <w:rPr>
          <w:rFonts w:ascii="Liberation Serif" w:hAnsi="Liberation Serif" w:cs="Liberation Serif"/>
          <w:sz w:val="28"/>
          <w:szCs w:val="28"/>
        </w:rPr>
        <w:t>При предоставлении государствен</w:t>
      </w:r>
      <w:r w:rsidR="00E440D3" w:rsidRPr="00D6542E">
        <w:rPr>
          <w:rFonts w:ascii="Liberation Serif" w:hAnsi="Liberation Serif" w:cs="Liberation Serif"/>
          <w:sz w:val="28"/>
          <w:szCs w:val="28"/>
        </w:rPr>
        <w:t xml:space="preserve">ной услуги в качестве источников </w:t>
      </w:r>
      <w:r w:rsidR="00E440D3" w:rsidRPr="00D6542E">
        <w:rPr>
          <w:rFonts w:ascii="Liberation Serif" w:hAnsi="Liberation Serif" w:cs="Liberation Serif"/>
          <w:sz w:val="28"/>
          <w:szCs w:val="28"/>
        </w:rPr>
        <w:lastRenderedPageBreak/>
        <w:t>получения документов, необходимых</w:t>
      </w:r>
      <w:r w:rsidR="00F274DE" w:rsidRPr="00D6542E">
        <w:rPr>
          <w:rFonts w:ascii="Liberation Serif" w:hAnsi="Liberation Serif" w:cs="Liberation Serif"/>
          <w:sz w:val="28"/>
          <w:szCs w:val="28"/>
        </w:rPr>
        <w:t xml:space="preserve"> для предоставлен</w:t>
      </w:r>
      <w:r w:rsidR="00E440D3" w:rsidRPr="00D6542E">
        <w:rPr>
          <w:rFonts w:ascii="Liberation Serif" w:hAnsi="Liberation Serif" w:cs="Liberation Serif"/>
          <w:sz w:val="28"/>
          <w:szCs w:val="28"/>
        </w:rPr>
        <w:t>ия государственной услуги, могут</w:t>
      </w:r>
      <w:r w:rsidR="00F274DE" w:rsidRPr="00D6542E">
        <w:rPr>
          <w:rFonts w:ascii="Liberation Serif" w:hAnsi="Liberation Serif" w:cs="Liberation Serif"/>
          <w:sz w:val="28"/>
          <w:szCs w:val="28"/>
        </w:rPr>
        <w:t xml:space="preserve"> принимать участие в рамках межведомственного информационного взаимодействия</w:t>
      </w:r>
      <w:r w:rsidR="00403E33">
        <w:rPr>
          <w:rFonts w:ascii="Liberation Serif" w:hAnsi="Liberation Serif" w:cs="Liberation Serif"/>
          <w:sz w:val="28"/>
          <w:szCs w:val="28"/>
        </w:rPr>
        <w:t xml:space="preserve">: </w:t>
      </w:r>
    </w:p>
    <w:p w14:paraId="6799CF40" w14:textId="4F04DB12" w:rsidR="00D6542E" w:rsidRDefault="00926551" w:rsidP="00403E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6542E">
        <w:rPr>
          <w:rFonts w:ascii="Liberation Serif" w:hAnsi="Liberation Serif" w:cs="Liberation Serif"/>
          <w:sz w:val="28"/>
          <w:szCs w:val="28"/>
        </w:rPr>
        <w:t>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гражданско</w:t>
      </w:r>
      <w:r w:rsidR="00BD39B9" w:rsidRPr="00D6542E">
        <w:rPr>
          <w:rFonts w:ascii="Liberation Serif" w:hAnsi="Liberation Serif" w:cs="Liberation Serif"/>
          <w:sz w:val="28"/>
          <w:szCs w:val="28"/>
        </w:rPr>
        <w:t>го состояния (дал</w:t>
      </w:r>
      <w:r w:rsidR="00403E33">
        <w:rPr>
          <w:rFonts w:ascii="Liberation Serif" w:hAnsi="Liberation Serif" w:cs="Liberation Serif"/>
          <w:sz w:val="28"/>
          <w:szCs w:val="28"/>
        </w:rPr>
        <w:t>ее – ЕГР ЗАГС);</w:t>
      </w:r>
    </w:p>
    <w:p w14:paraId="786F527B" w14:textId="5C900A00" w:rsidR="00403E33" w:rsidRPr="00403E33" w:rsidRDefault="006F7CCB" w:rsidP="00403E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органы, уполномоченные на выдачу документов</w:t>
      </w:r>
      <w:r w:rsidR="00E21E60">
        <w:rPr>
          <w:rFonts w:ascii="Liberation Serif" w:hAnsi="Liberation Serif" w:cs="Liberation Serif"/>
          <w:sz w:val="28"/>
          <w:szCs w:val="28"/>
        </w:rPr>
        <w:t xml:space="preserve"> (сведений)</w:t>
      </w:r>
      <w:r>
        <w:rPr>
          <w:rFonts w:ascii="Liberation Serif" w:hAnsi="Liberation Serif" w:cs="Liberation Serif"/>
          <w:sz w:val="28"/>
          <w:szCs w:val="28"/>
        </w:rPr>
        <w:t>, подтверждающих</w:t>
      </w:r>
      <w:r w:rsidRPr="006F7CCB">
        <w:rPr>
          <w:rFonts w:ascii="Liberation Serif" w:hAnsi="Liberation Serif" w:cs="Liberation Serif"/>
          <w:sz w:val="28"/>
          <w:szCs w:val="28"/>
        </w:rPr>
        <w:t xml:space="preserve"> факт проживания и (или) прохождения военной службы (службы) гражданином в зонах радиоактивного загрязнения вследствие катастрофы на Чернобыльской АЭС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B8DED94" w14:textId="552CBAAC" w:rsidR="00C03973" w:rsidRPr="0005510D" w:rsidRDefault="00FE08F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E1D9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18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Порядка определения </w:t>
      </w:r>
      <w:r w:rsidR="00E63C7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размера 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</w:t>
      </w:r>
      <w:r w:rsidR="00C03973" w:rsidRPr="008F58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далее – постановление Правительства Свердловской области от 14.09.2011 № 1211-ПП).</w:t>
      </w:r>
    </w:p>
    <w:p w14:paraId="7054BC9E" w14:textId="2F774BD6" w:rsidR="00973715" w:rsidRDefault="00973715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309F36" w14:textId="77777777" w:rsidR="00A45437" w:rsidRPr="006A5683" w:rsidRDefault="00A45437" w:rsidP="00DE117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6A5683" w:rsidRDefault="00A45437" w:rsidP="00DE1174">
      <w:pPr>
        <w:pStyle w:val="ConsPlusTitle"/>
        <w:widowControl/>
        <w:tabs>
          <w:tab w:val="right" w:pos="9923"/>
        </w:tabs>
        <w:jc w:val="both"/>
        <w:outlineLvl w:val="0"/>
        <w:rPr>
          <w:rFonts w:ascii="Liberation Serif" w:hAnsi="Liberation Serif" w:cs="Liberation Serif"/>
          <w:b w:val="0"/>
        </w:rPr>
      </w:pPr>
    </w:p>
    <w:p w14:paraId="07CB6264" w14:textId="1D9AB28C" w:rsidR="00751B17" w:rsidRPr="00D4652C" w:rsidRDefault="006B1EAF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управления социальной политики о предоставлении государственной услуги, оформленное </w:t>
      </w:r>
      <w:r w:rsidR="006F7C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бланке </w:t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политики, оформление и выдача удостоверения либо решение управления социальной политики об отказе </w:t>
      </w:r>
      <w:r w:rsidR="006F7CC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услуги, оформленное на бланке управления социальной политики.</w:t>
      </w:r>
    </w:p>
    <w:p w14:paraId="71C2BB6C" w14:textId="1E218A82" w:rsidR="000538A3" w:rsidRDefault="000538A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5B42B889" w14:textId="77777777" w:rsidR="00C03973" w:rsidRPr="0005510D" w:rsidRDefault="00C0397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законодательством Свердловской области, срок выдачи (направления) документов, являющихся результатом предоставления государственной услуги</w:t>
      </w:r>
    </w:p>
    <w:p w14:paraId="6E659B2D" w14:textId="77777777" w:rsidR="00C01592" w:rsidRPr="006A5683" w:rsidRDefault="00C0159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E62A7F" w14:textId="182BDFFD" w:rsidR="00BE1D90" w:rsidRDefault="0037246B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970EE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95E23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5700" w:rsidRPr="008257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об отказе в предоставлении государственной услуги принимается в месячный срок со дня принятия заявления </w:t>
      </w:r>
      <w:r w:rsidR="00825700" w:rsidRPr="0082570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 предоставлении государственной услуги (далее – заявление) (приложение № 1 </w:t>
      </w:r>
      <w:r w:rsidR="00DD241B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825700" w:rsidRPr="008257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настоящему регламенту) и документов, необходимых для предоставления государственной услуги.</w:t>
      </w:r>
    </w:p>
    <w:p w14:paraId="54958101" w14:textId="7A7FD47B" w:rsidR="00825700" w:rsidRPr="008D65F8" w:rsidRDefault="00825700" w:rsidP="00BE1D9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</w:t>
      </w:r>
      <w:r w:rsidR="005373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поданы через МФЦ, срок предоставления государственной услуги исчисляется со дня регистрации заявления в управлении социальной политики.</w:t>
      </w:r>
    </w:p>
    <w:p w14:paraId="1272B81F" w14:textId="2A8BB493" w:rsidR="00944BE2" w:rsidRDefault="00825700" w:rsidP="00944BE2">
      <w:pPr>
        <w:pStyle w:val="ConsPlusNormal"/>
        <w:spacing w:line="247" w:lineRule="auto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2570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заявление подано в форме электронного документа (при наличии технической возможности), днем принятия заявления считается день направления заявителю электронного сообщения о принятии заявления.</w:t>
      </w:r>
    </w:p>
    <w:p w14:paraId="4702BA40" w14:textId="6289C49F" w:rsidR="00CC5AC4" w:rsidRPr="00D72661" w:rsidRDefault="00CC5AC4" w:rsidP="00CC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Копия решения о предоставлении государственной услуги либо об отказе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предоставлении государственной услуги в течение пяти дней со дня его принятия направляется заявителю или в МФЦ в случае подачи заявления через МФЦ.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В случае если соглашением о взаимодействии, заключенным между МФЦ и управлением социальной политики, установлен более короткий срок направления решения о предоставлении государственной услуги либо об отказе </w:t>
      </w:r>
      <w:r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услуги, копия решения о предоставлении государственной услуги либо об отказе в предоставлении государственной услуги направляется в срок, определенный соглашением. </w:t>
      </w:r>
    </w:p>
    <w:p w14:paraId="4EAFF155" w14:textId="38DE444D" w:rsidR="00CC5AC4" w:rsidRDefault="00CC5AC4" w:rsidP="00CC5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в форме электронного документа копия решения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направляется заявителю в форме электронного документа. 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государственной услуги 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726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 размещается в личном кабинете заявителя на Едином портале.</w:t>
      </w:r>
    </w:p>
    <w:p w14:paraId="21063051" w14:textId="5E2A672B" w:rsidR="00152B89" w:rsidRPr="00D72661" w:rsidRDefault="00152B89" w:rsidP="00152B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52B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и выдача удостоверения осуществляются в день обращения заявителя за удостоверением, по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лению которого принято решение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152B8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услуги.</w:t>
      </w:r>
    </w:p>
    <w:p w14:paraId="3B6E7190" w14:textId="77777777" w:rsidR="00506FFC" w:rsidRPr="006A5683" w:rsidRDefault="00506FFC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CD86572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Нормативные правовые акты, регулирующие предоставление государственной услуги</w:t>
      </w:r>
    </w:p>
    <w:p w14:paraId="0FE7E122" w14:textId="751279A3" w:rsidR="00A45437" w:rsidRPr="006A5683" w:rsidRDefault="00A45437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F0DEC6" w14:textId="3FD4907D" w:rsidR="00C03973" w:rsidRDefault="0037246B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45437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C03973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</w:t>
      </w:r>
      <w:r w:rsidR="00C03973" w:rsidRPr="002A640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  <w:r w:rsidR="00017E1F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 xml:space="preserve"> </w:t>
      </w:r>
      <w:hyperlink r:id="rId11" w:history="1">
        <w:r w:rsidR="00017E1F" w:rsidRPr="00E50366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https://msp.midural.ru/gosudarstvennye-uslugi/perechen-gosudarstvennyh-uslug/oformlenie-i-vydacha-specialnogo-udostovereniya-edinogo-obrazca-grajdanam.html</w:t>
        </w:r>
      </w:hyperlink>
      <w:r w:rsidR="00C03973" w:rsidRPr="0046249E">
        <w:rPr>
          <w:rStyle w:val="ab"/>
          <w:rFonts w:ascii="Liberation Serif" w:eastAsiaTheme="minorHAnsi" w:hAnsi="Liberation Serif" w:cs="Liberation Serif"/>
          <w:bCs/>
          <w:color w:val="auto"/>
          <w:sz w:val="28"/>
          <w:szCs w:val="28"/>
          <w:u w:val="none"/>
          <w:lang w:eastAsia="en-US"/>
        </w:rPr>
        <w:t>,</w:t>
      </w:r>
      <w:r w:rsidR="00C03973" w:rsidRPr="004624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</w:t>
      </w:r>
      <w:r w:rsidR="005373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региональном реестре и на Едином портале по адресу: </w:t>
      </w:r>
      <w:hyperlink r:id="rId12" w:history="1">
        <w:r w:rsidR="00926551" w:rsidRPr="00926551">
          <w:rPr>
            <w:rStyle w:val="ab"/>
            <w:rFonts w:ascii="Liberation Serif" w:eastAsiaTheme="minorHAnsi" w:hAnsi="Liberation Serif" w:cs="Liberation Serif"/>
            <w:bCs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C03973"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на официальных сайтах управлений социальной политики в сети Интернет</w:t>
      </w:r>
      <w:r w:rsidR="00C0397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39F23F9" w14:textId="77777777" w:rsidR="00C03973" w:rsidRPr="0005510D" w:rsidRDefault="00C03973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Министерство социальной политики Свердловской области обеспечивает размещение и актуализацию перечня указанных нормативных правовых актов на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63A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39CB2C35" w14:textId="77777777" w:rsidR="00FE334A" w:rsidRPr="006A5683" w:rsidRDefault="00FE334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D1706CD" w14:textId="2D6225C7" w:rsidR="00C03973" w:rsidRPr="0005510D" w:rsidRDefault="00C03973" w:rsidP="00030E5D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документов, необходимых в соответствии с законодательством Российской Федерации и законодательством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Свердловской области для предоставления государственной услуги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услуг, являющихся необходимыми и обязательными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 и подлежащих</w:t>
      </w:r>
      <w:r w:rsidRPr="00C0397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представлению заявителем, способы их получения заявителем,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в электронной форме, порядок их</w:t>
      </w:r>
      <w:r w:rsidR="00030E5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05510D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представления</w:t>
      </w:r>
    </w:p>
    <w:p w14:paraId="5B1D698F" w14:textId="77777777" w:rsidR="00C03973" w:rsidRDefault="00C03973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B483BB5" w14:textId="5961720E" w:rsidR="007C0FD7" w:rsidRDefault="0037246B" w:rsidP="00C7268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0" w:name="Par8"/>
      <w:bookmarkEnd w:id="0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5026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заявителем </w:t>
      </w:r>
      <w:r w:rsidR="00D8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подается</w:t>
      </w:r>
      <w:r w:rsidR="001A0DF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930FAC" w:rsidRPr="009D4E7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управление социальной политики по месту </w:t>
      </w:r>
      <w:r w:rsidR="00930FA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жительства</w:t>
      </w:r>
      <w:r w:rsidR="00D826E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D241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 в МФЦ заявление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 предоставлении государственной услуги</w:t>
      </w:r>
      <w:r w:rsidR="006F7C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744E5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6F7CCB" w:rsidRPr="006F7C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котором указывается информация 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6F7CCB" w:rsidRPr="006F7C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проживании и (или) прохождении военной службы (службы) в зонах радиоактивного загрязнения вследствие катастрофы на Чернобыльской АЭС (населенный пункт, адрес, сроки проживания и (или) прохождения военной службы (службы) 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(далее – заявление) (</w:t>
      </w:r>
      <w:r w:rsidR="00850D2B" w:rsidRP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приложение № 1 к настоящему регламенту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5373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850D2B" w:rsidRP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2A640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930FAC" w:rsidRPr="00AD7A9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предъявляется</w:t>
      </w:r>
      <w:r w:rsidR="00C726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7C0FD7"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паспорт гражданина Российской Федерации </w:t>
      </w:r>
      <w:r w:rsidR="006F7CCB" w:rsidRPr="006F7C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(иные основные документы, подтверждающие принадлежность к гражданству Российской Федерации)</w:t>
      </w:r>
      <w:r w:rsidR="006F7C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; </w:t>
      </w:r>
      <w:r w:rsidR="007C0FD7"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для детей, не </w:t>
      </w:r>
      <w:r w:rsidR="00B53F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достигших 14-летнего возраста, –</w:t>
      </w:r>
      <w:r w:rsidR="007C0FD7"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свидетельство 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7C0FD7" w:rsidRPr="007C0FD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рождении</w:t>
      </w:r>
      <w:r w:rsid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6654B" w:rsidRPr="00C6654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государственная регистрация рождения производилась за пределами Свердловской области</w:t>
      </w:r>
      <w:r w:rsid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 с 1 января 2021 года –</w:t>
      </w:r>
      <w:r w:rsidR="00263378" w:rsidRP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если данные документы выданы компетентными органами ин</w:t>
      </w:r>
      <w:r w:rsidR="00263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остранного государства</w:t>
      </w:r>
      <w:r w:rsid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 свидетельство об усыновлении (при наличии факта усыновления)</w:t>
      </w:r>
      <w:r w:rsidR="00C726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20C925D" w14:textId="5CAD1AAB" w:rsidR="00FC4C62" w:rsidRDefault="00C7268F" w:rsidP="00C7268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 заявлению прилагается </w:t>
      </w:r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согласие на обработку персональных да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нных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в произвольной форме либо </w:t>
      </w:r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рекомендуемому образцу, утвержденному приказом Министерства Российской Федерации по делам гражданской обороны, чрезвычайным ситуациям и ликвидации последствий стихийных бедствий; Министерства здравоохранения и социального развития Российской Федерации; Министерства финансов Российской Федер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ации от 08.12.2006 № 228/271/63</w:t>
      </w:r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 (далее – приказ МЧС России, </w:t>
      </w:r>
      <w:proofErr w:type="spellStart"/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Минздравсоцразвития</w:t>
      </w:r>
      <w:proofErr w:type="spellEnd"/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России, Минфина Ро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ссии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от 08.12.2006 № 288/271/63</w:t>
      </w:r>
      <w:r w:rsidR="00FC4C62" w:rsidRPr="00FC4C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н) (приложение № 2 к настоящему регламенту)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A1D73BD" w14:textId="57C22702" w:rsidR="00C7268F" w:rsidRPr="007C0FD7" w:rsidRDefault="00C7268F" w:rsidP="00C7268F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7268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обращения заявителя через представителя предъявляется документ, подтверждающий полномочия представителя заявителя, оформленный в порядке, предусмотренном законодательством Российской Федерации.</w:t>
      </w:r>
    </w:p>
    <w:p w14:paraId="5F3E4E0B" w14:textId="3611098C" w:rsidR="00725DCB" w:rsidRDefault="0037246B" w:rsidP="00AC30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50556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</w:t>
      </w:r>
      <w:r w:rsidR="002A640B" w:rsidRPr="001E693B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личного обращения, через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</w:t>
      </w:r>
      <w:r w:rsidR="002A640B" w:rsidRPr="001E693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Федерации, в форме электронных документов</w:t>
      </w:r>
      <w:r w:rsidR="00C84B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621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32A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BB38227" w14:textId="12BF4DB7" w:rsidR="00120D81" w:rsidRDefault="00120D81" w:rsidP="00120D8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 предоставлением государственной услуги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подписывается усиленной квалифицированной 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подписью заявителя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120D8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электронный образ каждого документа –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4ABCBF" w14:textId="5FCE8CBE" w:rsidR="00725DCB" w:rsidRDefault="00725DCB" w:rsidP="00AC30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обращения за предоставлением государственной услуги </w:t>
      </w:r>
      <w:r w:rsidR="00275240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Единого портала заявление подписывается простой электронной подписью или усиленной квалифицированной электронной подписью заявителя,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электронный образ каждого документа </w:t>
      </w:r>
      <w:r w:rsidR="0033505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725D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документов.</w:t>
      </w:r>
    </w:p>
    <w:p w14:paraId="0866C44E" w14:textId="77777777" w:rsidR="002A640B" w:rsidRDefault="002A640B" w:rsidP="002A640B">
      <w:pPr>
        <w:pStyle w:val="a5"/>
        <w:autoSpaceDE w:val="0"/>
        <w:autoSpaceDN w:val="0"/>
        <w:adjustRightInd w:val="0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510D">
        <w:rPr>
          <w:rFonts w:ascii="Liberation Serif" w:hAnsi="Liberation Serif" w:cs="Liberation Serif"/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35517EA" w14:textId="77777777" w:rsidR="000538A3" w:rsidRDefault="000538A3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C107402" w14:textId="77777777" w:rsidR="005F6EAC" w:rsidRPr="00931540" w:rsidRDefault="005F6EAC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Исчерпывающий перечень документов, необходимых в соответствии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931540">
        <w:rPr>
          <w:rFonts w:ascii="Liberation Serif" w:hAnsi="Liberation Serif" w:cs="Liberation Serif"/>
          <w:b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6A5683" w:rsidRDefault="00ED48C4" w:rsidP="00DE1174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162AEE" w14:textId="41F37D08" w:rsidR="00AD04A8" w:rsidRDefault="0037246B" w:rsidP="00AD04A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73BE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необходимым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которые находя</w:t>
      </w:r>
      <w:r w:rsidR="00AD04A8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в распоряжении органов, участвующих в предоставлении г</w:t>
      </w:r>
      <w:r w:rsid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осударственной услуги, являются:</w:t>
      </w:r>
    </w:p>
    <w:p w14:paraId="24FECDFF" w14:textId="77F2705C" w:rsidR="00263378" w:rsidRDefault="00263378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сведения о государственной регистрации рождения если государственная регистрация рождения производились на территории Свердловской области, </w:t>
      </w:r>
      <w:r w:rsidR="00C7268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633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 года – если государственная регистрация рождения или государственная регистрация брака производилась на территории Российской Федерации;</w:t>
      </w:r>
    </w:p>
    <w:p w14:paraId="0EFEB5C5" w14:textId="51B7BC26" w:rsidR="00E21E60" w:rsidRPr="00263378" w:rsidRDefault="00E21E60" w:rsidP="002633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(сведения), подтверждающие</w:t>
      </w:r>
      <w:r w:rsidRP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факт проживания и (или) прохождения военной службы (службы) гражданином в зонах радиоактивного загрязнения вследствие катастрофы на Чернобыльской АЭС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(выписки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из </w:t>
      </w:r>
      <w:proofErr w:type="spellStart"/>
      <w:r w:rsidRP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похозяйственных</w:t>
      </w:r>
      <w:proofErr w:type="spellEnd"/>
      <w:r w:rsidRP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домовых книг, архивов жилищно-эксплуатационных управлений, жилищно-коммунальных отделов, справки паспортных столов, иные документы)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34752C5" w14:textId="2FB8178C" w:rsidR="004522C7" w:rsidRDefault="004522C7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Заявитель вправе представить </w:t>
      </w:r>
      <w:r w:rsidR="00CC238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CC238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части первой настоящего пункта, </w:t>
      </w:r>
      <w:r w:rsidRPr="008D65F8">
        <w:rPr>
          <w:rFonts w:ascii="Liberation Serif" w:hAnsi="Liberation Serif" w:cs="Liberation Serif"/>
          <w:sz w:val="28"/>
          <w:szCs w:val="28"/>
        </w:rPr>
        <w:t>по собственной инициативе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28E41712" w14:textId="5BC7EACF" w:rsidR="004522C7" w:rsidRPr="008D65F8" w:rsidRDefault="004522C7" w:rsidP="004522C7">
      <w:pPr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Непре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дставление заявителем документ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AC303A" w:rsidRPr="00AC3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необходимого для предоставления государственной услуги,</w:t>
      </w:r>
      <w:r w:rsidR="00AC3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который он вправе представить по собственной инициативе,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является основанием для отказа</w:t>
      </w:r>
      <w:r w:rsidR="00CC23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заявителю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предоставлении государственной услуги.</w:t>
      </w:r>
    </w:p>
    <w:p w14:paraId="071EC3A2" w14:textId="77777777" w:rsidR="009317C7" w:rsidRPr="006A5683" w:rsidRDefault="009317C7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62B6E3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Указание на запрет требовать от заявителя</w:t>
      </w:r>
    </w:p>
    <w:p w14:paraId="7C0EDABC" w14:textId="77777777" w:rsidR="00FE334A" w:rsidRPr="006A5683" w:rsidRDefault="00FE334A" w:rsidP="00DE1174">
      <w:pPr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представления документов и информации или осуществления действий</w:t>
      </w:r>
    </w:p>
    <w:p w14:paraId="28DCA987" w14:textId="77777777" w:rsidR="000E51BC" w:rsidRPr="006A5683" w:rsidRDefault="000E51BC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EE450A" w14:textId="0F8BAEAF" w:rsidR="00FE334A" w:rsidRPr="006A568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A74B1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 заявителя:</w:t>
      </w:r>
    </w:p>
    <w:p w14:paraId="664F3FC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094EE9E0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7EA01E6F" w14:textId="77777777" w:rsidR="004522C7" w:rsidRPr="008D65F8" w:rsidRDefault="004522C7" w:rsidP="004522C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услуги;</w:t>
      </w:r>
    </w:p>
    <w:p w14:paraId="336EE069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3FA3F22A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0F8DFCD1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 не включенных в представленный ранее комплект документов;</w:t>
      </w:r>
    </w:p>
    <w:p w14:paraId="5528A34F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30DEF2F" w14:textId="5923FCD9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уведомляется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указанном факте</w:t>
      </w: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</w:t>
      </w:r>
      <w:r w:rsidR="009B7F4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1B46B12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317C85FB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112CAC27" w14:textId="77777777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7097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17097B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79D50FF5" w14:textId="77777777" w:rsidR="005F6EAC" w:rsidRPr="0017097B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77ADD9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07552D09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1BA010" w14:textId="028F2C40" w:rsidR="005F6EAC" w:rsidRPr="002E27C6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0E51BC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F6EAC"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39D86473" w14:textId="77777777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3D925310" w14:textId="1D913166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не приложены документы, указанные в пункте 1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31896B00" w14:textId="7A50AA5A" w:rsidR="005F6EAC" w:rsidRPr="002E27C6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A814FE" w:rsidRPr="00A814FE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необходимые для предоставления государственной услуги, направленные в форме электронных документов, не подписаны электронной подписью в соответствии с пунктом 17 настоящего регламента</w:t>
      </w: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10C6EA8" w14:textId="5599B7A5" w:rsidR="005F6EAC" w:rsidRDefault="005F6E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2E27C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</w:t>
      </w:r>
      <w:r w:rsidR="002F41C5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2D594B" w14:textId="77777777" w:rsidR="0037246B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33D6136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34C708D8" w14:textId="77777777" w:rsidR="00FE334A" w:rsidRPr="006A5683" w:rsidRDefault="00FE334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60D14651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B78EA5" w14:textId="4A17CB46" w:rsidR="00ED48C4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34A27" w:rsidRPr="006A5683">
        <w:rPr>
          <w:rFonts w:ascii="Liberation Serif" w:hAnsi="Liberation Serif" w:cs="Liberation Serif"/>
          <w:sz w:val="28"/>
          <w:szCs w:val="28"/>
        </w:rPr>
        <w:t>Основани</w:t>
      </w:r>
      <w:r w:rsidR="005F6EAC">
        <w:rPr>
          <w:rFonts w:ascii="Liberation Serif" w:hAnsi="Liberation Serif" w:cs="Liberation Serif"/>
          <w:sz w:val="28"/>
          <w:szCs w:val="28"/>
        </w:rPr>
        <w:t>й</w:t>
      </w:r>
      <w:r w:rsidR="00834A27" w:rsidRPr="006A5683">
        <w:rPr>
          <w:rFonts w:ascii="Liberation Serif" w:hAnsi="Liberation Serif" w:cs="Liberation Serif"/>
          <w:sz w:val="28"/>
          <w:szCs w:val="28"/>
        </w:rPr>
        <w:t xml:space="preserve"> для приостановления предоставления государственной услуги </w:t>
      </w:r>
      <w:r w:rsidR="005F6EAC">
        <w:rPr>
          <w:rFonts w:ascii="Liberation Serif" w:hAnsi="Liberation Serif" w:cs="Liberation Serif"/>
          <w:sz w:val="28"/>
          <w:szCs w:val="28"/>
        </w:rPr>
        <w:t>не предусмотрено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6C1C5E" w14:textId="2CFE253B" w:rsidR="00A9510F" w:rsidRPr="006A5683" w:rsidRDefault="00A9510F" w:rsidP="002E09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9510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предоставлении государственной услуги отказывается в случае, если заявитель не относится к категории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граждан, 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указанных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пункте 3 настоящего регламента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AC078B6" w14:textId="7B42492E" w:rsidR="009B3938" w:rsidRDefault="009B3938" w:rsidP="00DE1174">
      <w:pPr>
        <w:pStyle w:val="formattext"/>
        <w:spacing w:before="0" w:beforeAutospacing="0" w:after="0" w:afterAutospacing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F55DE2" w14:textId="77777777" w:rsidR="00FE334A" w:rsidRPr="006A5683" w:rsidRDefault="00FE334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</w:t>
      </w:r>
      <w:r w:rsidRPr="006A568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  <w:t>в предоставлении государственной услуги</w:t>
      </w:r>
    </w:p>
    <w:p w14:paraId="544548E6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FE9838" w14:textId="5C8A4AB3" w:rsidR="00AF6C5C" w:rsidRPr="00AF6C5C" w:rsidRDefault="0037246B" w:rsidP="00AF6C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Услугой, которая является необходимой и обязательной для предоставления государственной услуги в соответствии с постановлением Правительства Свердловской области от 14.09.2011 № 1211-ПП, является выдача справк</w:t>
      </w:r>
      <w:r w:rsid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об установлении инвалидности.</w:t>
      </w:r>
    </w:p>
    <w:p w14:paraId="2E0BFD35" w14:textId="50E71010" w:rsidR="00741E7D" w:rsidRPr="0017097B" w:rsidRDefault="001B33B7" w:rsidP="00AF6C5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об установлении инвалидности могут быть получены управлением социальной политики посредством ФГИС ФРИ.</w:t>
      </w:r>
    </w:p>
    <w:p w14:paraId="086FF9EC" w14:textId="7DEF9928" w:rsidR="00ED48C4" w:rsidRPr="006A5683" w:rsidRDefault="00ED48C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92C41F" w14:textId="77777777" w:rsidR="00741E7D" w:rsidRPr="00741E7D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327AD1AC" w14:textId="77777777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E972C3A" w14:textId="6B64E726" w:rsidR="00FE334A" w:rsidRPr="006A568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FE334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18F01DC5" w14:textId="088C6F51" w:rsidR="00EA526E" w:rsidRPr="006A5683" w:rsidRDefault="00EA526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AB6D293" w14:textId="06C33AC9" w:rsidR="00ED48C4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480995E7" w14:textId="77777777" w:rsidR="008C19BF" w:rsidRPr="006A5683" w:rsidRDefault="008C19B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C4FEEE" w14:textId="4F81D945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F6C5C" w:rsidRPr="00AF6C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Услуга, которая является необходимой и обязательной для предоставления государственной услуги, предоставляется без взимания государственной пошлины или иной платы.</w:t>
      </w:r>
    </w:p>
    <w:p w14:paraId="4F16AA50" w14:textId="7419404F" w:rsidR="00CC3C89" w:rsidRPr="006A5683" w:rsidRDefault="00CC3C8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14D12FD" w14:textId="5881C801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Максимальный срок ожидания в очереди при подаче заявления</w:t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35053">
        <w:rPr>
          <w:rFonts w:ascii="Liberation Serif" w:hAnsi="Liberation Serif" w:cs="Liberation Serif"/>
          <w:b/>
          <w:sz w:val="28"/>
          <w:szCs w:val="28"/>
        </w:rPr>
        <w:br/>
      </w:r>
      <w:r w:rsidRPr="00931540" w:rsidDel="00252C1E">
        <w:rPr>
          <w:rFonts w:ascii="Liberation Serif" w:hAnsi="Liberation Serif" w:cs="Liberation Serif"/>
          <w:b/>
          <w:sz w:val="28"/>
          <w:szCs w:val="28"/>
        </w:rPr>
        <w:t>о</w:t>
      </w:r>
      <w:r w:rsidRPr="00931540">
        <w:rPr>
          <w:rFonts w:ascii="Liberation Serif" w:hAnsi="Liberation Serif" w:cs="Liberation Serif"/>
          <w:b/>
          <w:sz w:val="28"/>
          <w:szCs w:val="28"/>
        </w:rPr>
        <w:t xml:space="preserve">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12B3C1F3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120C69" w14:textId="57AE484D" w:rsidR="00375507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Максимальный срок ожидания в очереди при подаче заявления </w:t>
      </w:r>
      <w:r w:rsidR="00562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управлении социальной политики 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 должен превышать 15 минут.</w:t>
      </w:r>
    </w:p>
    <w:p w14:paraId="0A73022C" w14:textId="6F8836E1" w:rsidR="00375507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обращении заявителя в МФЦ срок ожидания в очереди при подаче заявления и при получении </w:t>
      </w:r>
      <w:r w:rsidR="00562353">
        <w:rPr>
          <w:rFonts w:ascii="Liberation Serif" w:hAnsi="Liberation Serif" w:cs="Liberation Serif"/>
          <w:sz w:val="28"/>
          <w:szCs w:val="28"/>
        </w:rPr>
        <w:t xml:space="preserve">копии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 предоставлении либо об отказе в предоставлении государственной услуги </w:t>
      </w:r>
      <w:r>
        <w:rPr>
          <w:rFonts w:ascii="Liberation Serif" w:hAnsi="Liberation Serif" w:cs="Liberation Serif"/>
          <w:sz w:val="28"/>
          <w:szCs w:val="28"/>
        </w:rPr>
        <w:t>также не должен превышать 15 минут.</w:t>
      </w:r>
    </w:p>
    <w:p w14:paraId="7228C997" w14:textId="7A324F1D" w:rsidR="008C19BF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2CB7451E" w14:textId="01EFC0A5" w:rsidR="00741E7D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Срок и порядок регистрации заявления</w:t>
      </w:r>
      <w:r w:rsidR="005623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1540">
        <w:rPr>
          <w:rFonts w:ascii="Liberation Serif" w:hAnsi="Liberation Serif" w:cs="Liberation Serif"/>
          <w:b/>
          <w:sz w:val="28"/>
          <w:szCs w:val="28"/>
        </w:rPr>
        <w:t>о предоставлении государственной услуги и услуги, предоставляемой организацией, участвующей в</w:t>
      </w:r>
      <w:r w:rsidR="00562353">
        <w:rPr>
          <w:rFonts w:ascii="Liberation Serif" w:hAnsi="Liberation Serif" w:cs="Liberation Serif"/>
          <w:b/>
          <w:sz w:val="28"/>
          <w:szCs w:val="28"/>
        </w:rPr>
        <w:t> </w:t>
      </w:r>
      <w:r w:rsidRPr="00931540">
        <w:rPr>
          <w:rFonts w:ascii="Liberation Serif" w:hAnsi="Liberation Serif" w:cs="Liberation Serif"/>
          <w:b/>
          <w:sz w:val="28"/>
          <w:szCs w:val="28"/>
        </w:rPr>
        <w:t>предоставлении государственной услуги,</w:t>
      </w:r>
      <w:r w:rsidR="00562353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931540">
        <w:rPr>
          <w:rFonts w:ascii="Liberation Serif" w:hAnsi="Liberation Serif" w:cs="Liberation Serif"/>
          <w:b/>
          <w:sz w:val="28"/>
          <w:szCs w:val="28"/>
        </w:rPr>
        <w:t>в том числе в электронной форме</w:t>
      </w:r>
    </w:p>
    <w:p w14:paraId="4FD7B07A" w14:textId="1BAB7D0D" w:rsidR="00741E7D" w:rsidRPr="00B154B3" w:rsidRDefault="0037246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C7E72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41E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209A2066" w14:textId="3BEEAF0C" w:rsidR="00741E7D" w:rsidRPr="00B154B3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подачи заявления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1B33B7" w:rsidRP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политики;</w:t>
      </w:r>
    </w:p>
    <w:p w14:paraId="53D9A7FE" w14:textId="69AAD609" w:rsidR="00741E7D" w:rsidRDefault="00741E7D" w:rsidP="00DE1174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день поступления заявления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1B33B7" w:rsidRP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управление социальной политики из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МФЦ;</w:t>
      </w:r>
    </w:p>
    <w:p w14:paraId="46166E88" w14:textId="77777777" w:rsidR="00375507" w:rsidRPr="008D65F8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позднее рабочего дня, следующего за днем поступления заявления в управление социальной политики с использованием информационно-телекоммуникационных технологий.</w:t>
      </w:r>
    </w:p>
    <w:p w14:paraId="56BB0984" w14:textId="79983038" w:rsidR="00375507" w:rsidRPr="008D65F8" w:rsidRDefault="0037246B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7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</w:t>
      </w:r>
      <w:r w:rsidR="005623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заявления, направляет заявителю электронное сообщение о принятии либо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 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принятии заявления.</w:t>
      </w:r>
    </w:p>
    <w:p w14:paraId="3A0F732C" w14:textId="1652B061" w:rsidR="00741E7D" w:rsidRPr="00B154B3" w:rsidRDefault="0037246B" w:rsidP="00DE1174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>2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="00B6211F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Регистрация заявления и документ</w:t>
      </w:r>
      <w:r w:rsidR="00741E7D">
        <w:rPr>
          <w:rFonts w:ascii="Liberation Serif" w:hAnsi="Liberation Serif" w:cs="Liberation Serif"/>
          <w:sz w:val="28"/>
          <w:szCs w:val="28"/>
        </w:rPr>
        <w:t>ов</w:t>
      </w:r>
      <w:r w:rsidR="00741E7D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741E7D">
        <w:rPr>
          <w:rFonts w:ascii="Liberation Serif" w:hAnsi="Liberation Serif" w:cs="Liberation Serif"/>
          <w:sz w:val="28"/>
          <w:szCs w:val="28"/>
        </w:rPr>
        <w:t>ых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осуществляется в порядке, предусмотренном</w:t>
      </w:r>
      <w:r w:rsidR="00741E7D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 w:rsidRPr="004E508C">
        <w:rPr>
          <w:rFonts w:ascii="Liberation Serif" w:hAnsi="Liberation Serif" w:cs="Liberation Serif"/>
          <w:sz w:val="28"/>
          <w:szCs w:val="28"/>
        </w:rPr>
        <w:t>пунктом 4</w:t>
      </w:r>
      <w:r w:rsidR="00376BFE" w:rsidRPr="004E508C">
        <w:rPr>
          <w:rFonts w:ascii="Liberation Serif" w:hAnsi="Liberation Serif" w:cs="Liberation Serif"/>
          <w:sz w:val="28"/>
          <w:szCs w:val="28"/>
        </w:rPr>
        <w:t>4</w:t>
      </w:r>
      <w:r w:rsidR="00741E7D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741E7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741E7D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5265484C" w14:textId="77777777" w:rsidR="00A60D7B" w:rsidRPr="006A5683" w:rsidRDefault="00A60D7B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DCFB571" w14:textId="77777777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  <w:highlight w:val="yellow"/>
        </w:rPr>
      </w:pPr>
      <w:r w:rsidRPr="00931540">
        <w:rPr>
          <w:rFonts w:ascii="Liberation Serif" w:hAnsi="Liberation Serif" w:cs="Liberation Serif"/>
          <w:b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государственной услуги, размещению и оформлению визуальной, текстовой и мультимедийной информации о порядке предоставления государственной услуги, в том числе к обеспечению доступности для инвалидов указанных объектов в соответствии с законодательством Российской Федерации и законодательством Свердловской области о социальной защите инвалидов</w:t>
      </w:r>
    </w:p>
    <w:p w14:paraId="617EE742" w14:textId="77777777" w:rsidR="00ED48C4" w:rsidRPr="006A5683" w:rsidRDefault="00ED48C4" w:rsidP="00DE1174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ABEAFF" w14:textId="2AB33815" w:rsidR="00741E7D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741E7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помещениях, в которых предоставляется государственная услуга, обеспечивается:</w:t>
      </w:r>
    </w:p>
    <w:p w14:paraId="2A63015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3336619C" w14:textId="1033EBCD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Pr="00B468B2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484B67B3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беспрепятственного входа в объекты и выхода из них;</w:t>
      </w:r>
    </w:p>
    <w:p w14:paraId="0FD6298D" w14:textId="70049CDE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самостоятельного передвижения по территории объекта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помощью работников объекта, предоставляющих государственн</w:t>
      </w:r>
      <w:r>
        <w:rPr>
          <w:rFonts w:ascii="Liberation Serif" w:hAnsi="Liberation Serif" w:cs="Liberation Serif"/>
          <w:sz w:val="28"/>
          <w:szCs w:val="28"/>
        </w:rPr>
        <w:t>ую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у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B468B2">
        <w:rPr>
          <w:rFonts w:ascii="Liberation Serif" w:hAnsi="Liberation Serif" w:cs="Liberation Serif"/>
          <w:sz w:val="28"/>
          <w:szCs w:val="28"/>
        </w:rPr>
        <w:t>ассистивных</w:t>
      </w:r>
      <w:proofErr w:type="spellEnd"/>
      <w:r w:rsidRPr="00B468B2">
        <w:rPr>
          <w:rFonts w:ascii="Liberation Serif" w:hAnsi="Liberation Serif" w:cs="Liberation Serif"/>
          <w:sz w:val="28"/>
          <w:szCs w:val="28"/>
        </w:rPr>
        <w:t xml:space="preserve"> и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вспомогательных технологий, а также сменного кресла-коляски;</w:t>
      </w:r>
    </w:p>
    <w:p w14:paraId="2604D2CD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возможность посадки в транспортное средство и высадки из него перед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468B2">
        <w:rPr>
          <w:rFonts w:ascii="Liberation Serif" w:hAnsi="Liberation Serif" w:cs="Liberation Serif"/>
          <w:sz w:val="28"/>
          <w:szCs w:val="28"/>
        </w:rPr>
        <w:t>входом в объект, в том числе с использованием кресла-коляски и,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при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необходимости, с помощью работников объекта;</w:t>
      </w:r>
    </w:p>
    <w:p w14:paraId="2217CE61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lastRenderedPageBreak/>
        <w:t>сопровождение инвалидов, имеющих стойкие нарушения функции зрения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самостоятельного передвижения, по территории объекта;</w:t>
      </w:r>
    </w:p>
    <w:p w14:paraId="065512CB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8BEA807" w14:textId="77777777" w:rsidR="00741E7D" w:rsidRPr="00B468B2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B468B2">
        <w:rPr>
          <w:rFonts w:ascii="Liberation Serif" w:hAnsi="Liberation Serif" w:cs="Liberation Serif"/>
          <w:sz w:val="28"/>
          <w:szCs w:val="28"/>
        </w:rPr>
        <w:t>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14:paraId="1540C373" w14:textId="14639509" w:rsidR="00741E7D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468B2">
        <w:rPr>
          <w:rFonts w:ascii="Liberation Serif" w:hAnsi="Liberation Serif" w:cs="Liberation Serif"/>
          <w:sz w:val="28"/>
          <w:szCs w:val="28"/>
        </w:rPr>
        <w:t xml:space="preserve">обеспечение допуска на объект, в котором </w:t>
      </w:r>
      <w:r w:rsidRPr="000506FF">
        <w:rPr>
          <w:rFonts w:ascii="Liberation Serif" w:hAnsi="Liberation Serif" w:cs="Liberation Serif"/>
          <w:sz w:val="28"/>
          <w:szCs w:val="28"/>
        </w:rPr>
        <w:t>предоставляется г</w:t>
      </w:r>
      <w:r w:rsidRPr="00B468B2">
        <w:rPr>
          <w:rFonts w:ascii="Liberation Serif" w:hAnsi="Liberation Serif" w:cs="Liberation Serif"/>
          <w:sz w:val="28"/>
          <w:szCs w:val="28"/>
        </w:rPr>
        <w:t>осударственн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 услуг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468B2">
        <w:rPr>
          <w:rFonts w:ascii="Liberation Serif" w:hAnsi="Liberation Serif" w:cs="Liberation Serif"/>
          <w:sz w:val="28"/>
          <w:szCs w:val="28"/>
        </w:rPr>
        <w:t>, собаки-проводника при наличии документа, подтверждающего ее</w:t>
      </w:r>
      <w:r w:rsidR="0024503A">
        <w:rPr>
          <w:rFonts w:ascii="Liberation Serif" w:hAnsi="Liberation Serif" w:cs="Liberation Serif"/>
          <w:sz w:val="28"/>
          <w:szCs w:val="28"/>
        </w:rPr>
        <w:t> </w:t>
      </w:r>
      <w:r w:rsidRPr="00B468B2">
        <w:rPr>
          <w:rFonts w:ascii="Liberation Serif" w:hAnsi="Liberation Serif" w:cs="Liberation Serif"/>
          <w:sz w:val="28"/>
          <w:szCs w:val="28"/>
        </w:rPr>
        <w:t xml:space="preserve">специальное обучение; </w:t>
      </w:r>
    </w:p>
    <w:p w14:paraId="7096E160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67510E7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97197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971973">
        <w:rPr>
          <w:rFonts w:ascii="Liberation Serif" w:hAnsi="Liberation Serif" w:cs="Liberation Serif"/>
          <w:sz w:val="28"/>
          <w:szCs w:val="28"/>
        </w:rPr>
        <w:t>);</w:t>
      </w:r>
    </w:p>
    <w:p w14:paraId="2BA4EF5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717E4C45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информационными материалами, оборудуются:</w:t>
      </w:r>
    </w:p>
    <w:p w14:paraId="1540DC58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7451D7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02C0CC62" w14:textId="77777777" w:rsidR="00741E7D" w:rsidRPr="00971973" w:rsidRDefault="00741E7D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hAnsi="Liberation Serif" w:cs="Liberation Serif"/>
          <w:sz w:val="28"/>
          <w:szCs w:val="28"/>
        </w:rPr>
        <w:t>5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настоящего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4EE72FC8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A5683">
        <w:rPr>
          <w:rFonts w:ascii="Liberation Serif" w:hAnsi="Liberation Serif" w:cs="Liberation Serif"/>
          <w:sz w:val="28"/>
          <w:szCs w:val="28"/>
        </w:rPr>
        <w:t xml:space="preserve">Оформление визуальной, текстовой и мультимедийной информации </w:t>
      </w:r>
      <w:r w:rsidRPr="006A5683">
        <w:rPr>
          <w:rFonts w:ascii="Liberation Serif" w:hAnsi="Liberation Serif" w:cs="Liberation Serif"/>
          <w:sz w:val="28"/>
          <w:szCs w:val="28"/>
        </w:rPr>
        <w:br/>
        <w:t>о 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70D933B8" w14:textId="77777777" w:rsidR="00725DCB" w:rsidRDefault="00725DCB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68B9D678" w14:textId="29978703" w:rsidR="00741E7D" w:rsidRPr="00931540" w:rsidRDefault="00741E7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  <w:r w:rsidR="00335053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br/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</w:t>
      </w:r>
      <w:r w:rsidR="00AF6C5C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м территориальном подразделении органа, предоставляющего государственную услугу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6A5683" w:rsidRDefault="00ED48C4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1C8FC2" w14:textId="7EBD73E8" w:rsidR="008C19BF" w:rsidRPr="0097197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30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="008C19BF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="008C19BF" w:rsidRPr="0097197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="008C19B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CC3CD55" w14:textId="32E9C7CD" w:rsidR="008C19BF" w:rsidRPr="00971973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2EA91723" w14:textId="31827335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обращения за предоставлением г</w:t>
      </w:r>
      <w:r w:rsidR="0062100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осударственной услуги через МФЦ;</w:t>
      </w:r>
    </w:p>
    <w:p w14:paraId="27E96ADD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возможность </w:t>
      </w:r>
      <w:r>
        <w:rPr>
          <w:rFonts w:ascii="Liberation Serif" w:hAnsi="Liberation Serif" w:cs="Liberation Serif"/>
          <w:sz w:val="28"/>
          <w:szCs w:val="28"/>
        </w:rPr>
        <w:t>обращения за предоставлением</w:t>
      </w:r>
      <w:r w:rsidRPr="009A0F75">
        <w:rPr>
          <w:rFonts w:ascii="Liberation Serif" w:hAnsi="Liberation Serif" w:cs="Liberation Serif"/>
          <w:sz w:val="28"/>
          <w:szCs w:val="28"/>
        </w:rPr>
        <w:t xml:space="preserve"> государственной услуги посредством запроса 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(или)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A0F75">
        <w:rPr>
          <w:rFonts w:ascii="Liberation Serif" w:hAnsi="Liberation Serif" w:cs="Liberation Serif"/>
          <w:sz w:val="28"/>
          <w:szCs w:val="28"/>
        </w:rPr>
        <w:t>муниципальных услуг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9A0F75">
        <w:rPr>
          <w:rFonts w:ascii="Liberation Serif" w:hAnsi="Liberation Serif" w:cs="Liberation Serif"/>
          <w:sz w:val="28"/>
          <w:szCs w:val="28"/>
        </w:rPr>
        <w:t>МФЦ (далее – комплексный запрос)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40B56F43" w14:textId="35233949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обращения за предоставлением государственной услуги по экстерриториальному принципу на базе МФЦ при наличии технической возможности передачи документов из МФЦ </w:t>
      </w:r>
      <w:r w:rsidR="00562353">
        <w:rPr>
          <w:rFonts w:ascii="Liberation Serif" w:hAnsi="Liberation Serif" w:cs="Liberation Serif"/>
          <w:sz w:val="28"/>
          <w:szCs w:val="28"/>
        </w:rPr>
        <w:t xml:space="preserve">в управление социальной политики </w:t>
      </w:r>
      <w:r w:rsidR="00AF6C5C"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электронном виде (интеграция информационных систем).</w:t>
      </w:r>
    </w:p>
    <w:p w14:paraId="7FD92B3B" w14:textId="3F68EF1B" w:rsidR="00741E7D" w:rsidRPr="00375507" w:rsidRDefault="0024503A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="Calibri" w:hAnsi="Liberation Serif" w:cs="Liberation Serif"/>
          <w:sz w:val="28"/>
          <w:szCs w:val="28"/>
          <w:lang w:eastAsia="en-US"/>
        </w:rPr>
        <w:t>1</w:t>
      </w:r>
      <w:r w:rsidR="00931540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375507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 любом управлении социальной политики по выбору заявителя (экстерриториа</w:t>
      </w:r>
      <w:r w:rsidR="0037550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льный принцип) не предусмотрена</w:t>
      </w:r>
      <w:r w:rsidR="00741E7D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210B7D15" w14:textId="59E20543" w:rsidR="002D52B7" w:rsidRPr="002D52B7" w:rsidRDefault="0024503A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 взаимодействие заявителя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 лицом управления социальной политики осуществляется не более двух раз в следующих случаях:</w:t>
      </w:r>
    </w:p>
    <w:p w14:paraId="50CA4E8B" w14:textId="77777777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прием заявления и документов, необходимых для предоставления государственной услуги;</w:t>
      </w:r>
    </w:p>
    <w:p w14:paraId="7C340202" w14:textId="1DCC7C14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удостоверения</w:t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1829FDC" w14:textId="4EF0CE0E" w:rsidR="002D52B7" w:rsidRPr="002D52B7" w:rsidRDefault="002D52B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родолжительность взаимодействия заявителя </w:t>
      </w:r>
      <w:r w:rsidR="001B33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должностным лицом управления социальной политики при предоставлении государственной услуги не должна превышать 15 минут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A8F806A" w14:textId="73541475" w:rsidR="008C19BF" w:rsidRPr="00215D32" w:rsidRDefault="008C19BF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27B0690" w14:textId="1B0FE1D5" w:rsidR="00375507" w:rsidRPr="002715C8" w:rsidRDefault="00375507" w:rsidP="00375507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b/>
          <w:bCs/>
          <w:iCs/>
          <w:sz w:val="28"/>
          <w:szCs w:val="28"/>
        </w:rPr>
      </w:pPr>
      <w:r w:rsidRPr="002715C8">
        <w:rPr>
          <w:rFonts w:ascii="Liberation Serif" w:hAnsi="Liberation Serif" w:cs="Liberation Serif"/>
          <w:b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613A4180" w14:textId="77777777" w:rsidR="00FE334A" w:rsidRPr="006A5683" w:rsidRDefault="00FE334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093809" w14:textId="4361D85F" w:rsidR="008426AD" w:rsidRDefault="00830DD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683F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за предоставлением государственной услуги </w:t>
      </w:r>
      <w:r w:rsidR="00AD7015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</w:t>
      </w:r>
      <w:r w:rsidR="00AD70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192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настоящим регламентом </w:t>
      </w:r>
      <w:r w:rsidR="0024503A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 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взаимодействии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заключенным между МФЦ и управлением социальной политики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B69074" w14:textId="235E190F" w:rsidR="002D52B7" w:rsidRPr="006A5683" w:rsidRDefault="002D52B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486FA8A3" w14:textId="3FD24A59" w:rsidR="00375507" w:rsidRPr="00B860A0" w:rsidRDefault="00375507" w:rsidP="0037550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Обращение за предоставлением государственной услуги может осуществляться по экстерриториальному принципу на базе МФЦ при наличии 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технической возможности передачи документов из МФЦ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P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электронном виде (интеграция информационных систем).</w:t>
      </w:r>
    </w:p>
    <w:p w14:paraId="653B1A43" w14:textId="77777777" w:rsidR="00375507" w:rsidRDefault="00375507" w:rsidP="00375507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B860A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любом управлении социальной политики по выбору заявителя (экстерриториальный принцип) не предусмотрено.</w:t>
      </w:r>
    </w:p>
    <w:p w14:paraId="4326E8F2" w14:textId="1242B325" w:rsidR="008426AD" w:rsidRPr="002D52B7" w:rsidRDefault="00830DD7" w:rsidP="002D52B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323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 за предоставлением государственной услуги может осуществляться с использованием электронных заявления и документов, подписанных в соответствии с пунктом 17 настоящего регламента в соответствии с требованиями Федерального закона от 6 апреля 2011 года № 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63 ФЗ 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D52B7"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электронной подписи» (при наличии технической возможности).</w:t>
      </w:r>
    </w:p>
    <w:p w14:paraId="0DD6C7F1" w14:textId="77777777" w:rsidR="00375507" w:rsidRPr="006A5683" w:rsidRDefault="0037550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D1922D4" w14:textId="6A7D67C2" w:rsidR="008426AD" w:rsidRPr="006A5683" w:rsidRDefault="008426AD" w:rsidP="00DE1174">
      <w:pPr>
        <w:pStyle w:val="ConsPlusNormal"/>
        <w:widowControl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A5683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</w:t>
      </w:r>
      <w:r w:rsidR="00562353">
        <w:rPr>
          <w:rFonts w:ascii="Liberation Serif" w:hAnsi="Liberation Serif" w:cs="Liberation Serif"/>
          <w:b/>
          <w:sz w:val="28"/>
          <w:szCs w:val="28"/>
        </w:rPr>
        <w:t> </w:t>
      </w:r>
      <w:r w:rsidRPr="006A5683">
        <w:rPr>
          <w:rFonts w:ascii="Liberation Serif" w:hAnsi="Liberation Serif" w:cs="Liberation Serif"/>
          <w:b/>
          <w:sz w:val="28"/>
          <w:szCs w:val="28"/>
        </w:rPr>
        <w:t xml:space="preserve">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B11921">
        <w:rPr>
          <w:rFonts w:ascii="Liberation Serif" w:hAnsi="Liberation Serif" w:cs="Liberation Serif"/>
          <w:b/>
          <w:sz w:val="28"/>
          <w:szCs w:val="28"/>
        </w:rPr>
        <w:t>МФЦ</w:t>
      </w:r>
    </w:p>
    <w:p w14:paraId="762AE934" w14:textId="77777777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7E42D5" w14:textId="262FEA70" w:rsidR="00EF34D4" w:rsidRPr="00B154B3" w:rsidRDefault="00931540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4D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42D546F9" w14:textId="6749B74C" w:rsidR="00035FC2" w:rsidRPr="00B154B3" w:rsidRDefault="008426A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  <w:r w:rsidR="00035FC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 приеме заявления и документов, необходимых для предоставления государственной услуги</w:t>
      </w:r>
      <w:r w:rsidR="00035FC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8CAE541" w14:textId="7DC57675" w:rsidR="008A5F3E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и направление межведомственных запросов </w:t>
      </w:r>
      <w:r w:rsid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государственные органы (организации), участвующие в предоставлении государственной услуги, и (или) получение сведений, в том числе посредством 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F3773A" w:rsidRPr="00F377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ЕГР ЗАГС;</w:t>
      </w:r>
    </w:p>
    <w:p w14:paraId="493C4711" w14:textId="6ECEFBDE" w:rsidR="008426AD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рассмотрение заявления и документов, необходимых для предоставления государственной услуги</w:t>
      </w:r>
      <w:r w:rsidR="00EF34D4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73290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26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 решения 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</w:t>
      </w:r>
      <w:r w:rsidR="0024503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ии либо об отказе в </w:t>
      </w:r>
      <w:r w:rsidR="008C19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7143F58" w14:textId="52FA01D4" w:rsidR="002D52B7" w:rsidRDefault="002D52B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D52B7">
        <w:rPr>
          <w:rFonts w:ascii="Liberation Serif" w:eastAsiaTheme="minorHAnsi" w:hAnsi="Liberation Serif" w:cs="Liberation Serif"/>
          <w:sz w:val="28"/>
          <w:szCs w:val="28"/>
          <w:lang w:eastAsia="en-US"/>
        </w:rPr>
        <w:t>4) оформление и выдача удостоверения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440D0B1" w14:textId="492FA4CC" w:rsidR="00035FC2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="00035FC2" w:rsidRPr="003E78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 в электронной форме, в том числе с использованием Единого портала, включает в себя</w:t>
      </w:r>
      <w:r w:rsidR="00035FC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69F2F4A6" w14:textId="05671B67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F6E6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информации о порядке и сроках предоставления государственной услуги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726FAFA" w14:textId="40C06146" w:rsidR="00897FBF" w:rsidRDefault="008C19BF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2)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запись на прием в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подачи з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аявления;</w:t>
      </w:r>
    </w:p>
    <w:p w14:paraId="5B261164" w14:textId="00E6DEE7" w:rsidR="00C02E2A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3) </w:t>
      </w:r>
      <w:r w:rsidRPr="00C02E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формирование заявления о предоставлении государственной услуги</w:t>
      </w:r>
      <w:r w:rsidR="002B66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E743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2B668A" w:rsidRPr="002B668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C02E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4CBDF0EB" w14:textId="70BA9669" w:rsidR="008C19BF" w:rsidRPr="00897F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C19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регистрация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иных документов, необходимых для предоставления услуги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отказ в приеме заявления и</w:t>
      </w:r>
      <w:r w:rsidR="00562353" w:rsidRP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23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услуги</w:t>
      </w:r>
      <w:r w:rsidR="008C19BF" w:rsidRPr="00424AB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F958B99" w14:textId="14DC7E7D" w:rsidR="00897F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C19B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получение заявителем сведений о ходе предоставлени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 наличии технической возможности)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11D8E4C" w14:textId="776CB8E5" w:rsidR="00375507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lastRenderedPageBreak/>
        <w:t>6</w:t>
      </w:r>
      <w:r w:rsidR="00375507" w:rsidRPr="004C74B4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) 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</w:t>
      </w:r>
      <w:r w:rsidR="00B860A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</w:t>
      </w:r>
      <w:r w:rsidR="00F350CF" w:rsidRP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государственными </w:t>
      </w:r>
      <w:r w:rsidR="00437585" w:rsidRPr="0043758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органами (организациями), участвующими в предоставлении государственной услуги</w:t>
      </w:r>
      <w:r w:rsidR="00897FB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порядок и условия такого взаимодействия</w:t>
      </w:r>
      <w:r w:rsidR="0037550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5AAC6ED" w14:textId="3401EF74" w:rsidR="008C19BF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C19BF" w:rsidRPr="004C74B4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заявителю решения о предоставлении либо об отказе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(при наличии технической возможности);</w:t>
      </w:r>
    </w:p>
    <w:p w14:paraId="3339D4BE" w14:textId="248F1F17" w:rsidR="00FE04AC" w:rsidRPr="00FE04AC" w:rsidRDefault="00C02E2A" w:rsidP="00897FB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E04AC" w:rsidRP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FE04AC" w:rsidRPr="00FE04AC">
        <w:rPr>
          <w:rFonts w:ascii="Liberation Serif" w:hAnsi="Liberation Serif" w:cs="Liberation Serif"/>
          <w:sz w:val="28"/>
          <w:szCs w:val="28"/>
        </w:rPr>
        <w:t xml:space="preserve"> осуществление оценки качества предоставления государственной услуги;</w:t>
      </w:r>
    </w:p>
    <w:p w14:paraId="6C61DB43" w14:textId="58CCB6E1" w:rsidR="006321A3" w:rsidRPr="006321A3" w:rsidRDefault="00C02E2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8C19BF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6321A3"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государственной услуги, а также с установлением перечня классов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</w:p>
    <w:p w14:paraId="7948700A" w14:textId="47D3EAB8" w:rsidR="00486CA1" w:rsidRPr="006321A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321A3">
        <w:rPr>
          <w:rFonts w:ascii="Liberation Serif" w:hAnsi="Liberation Serif" w:cs="Liberation Serif"/>
          <w:sz w:val="28"/>
          <w:szCs w:val="28"/>
        </w:rPr>
        <w:t>3</w:t>
      </w:r>
      <w:r w:rsidR="00741AF3">
        <w:rPr>
          <w:rFonts w:ascii="Liberation Serif" w:hAnsi="Liberation Serif" w:cs="Liberation Serif"/>
          <w:sz w:val="28"/>
          <w:szCs w:val="28"/>
        </w:rPr>
        <w:t>8</w:t>
      </w:r>
      <w:r w:rsidRPr="006321A3">
        <w:rPr>
          <w:rFonts w:ascii="Liberation Serif" w:hAnsi="Liberation Serif" w:cs="Liberation Serif"/>
          <w:sz w:val="28"/>
          <w:szCs w:val="28"/>
        </w:rPr>
        <w:t xml:space="preserve">. 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Перечень административных процедур по предоставлению государс</w:t>
      </w:r>
      <w:r w:rsidR="00897FB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твенной услуги, выполняемых МФЦ,</w:t>
      </w:r>
      <w:r w:rsidR="00486CA1" w:rsidRPr="006321A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включает в себя:</w:t>
      </w:r>
    </w:p>
    <w:p w14:paraId="4346A021" w14:textId="77777777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321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0779F2F3" w14:textId="77777777" w:rsidR="008C19BF" w:rsidRDefault="008C19BF" w:rsidP="00DE1174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304E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6C6A0966" w14:textId="0A892150" w:rsidR="008C19BF" w:rsidRPr="006C267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МФЦ межведомственного запроса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органы, предоставляющие государственные услуги, в иные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государственные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участвующие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C26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услуг;</w:t>
      </w:r>
    </w:p>
    <w:p w14:paraId="3AF785F1" w14:textId="494BFD13" w:rsidR="008C19BF" w:rsidRDefault="008C19B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7B4A5A">
        <w:rPr>
          <w:rFonts w:eastAsiaTheme="minorHAnsi"/>
          <w:sz w:val="28"/>
          <w:szCs w:val="28"/>
        </w:rPr>
        <w:t> </w:t>
      </w:r>
      <w:r w:rsidR="007B4A5A" w:rsidRPr="007B4A5A">
        <w:rPr>
          <w:rFonts w:eastAsiaTheme="minorHAnsi"/>
          <w:sz w:val="28"/>
          <w:szCs w:val="28"/>
        </w:rPr>
        <w:t>в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ыдача заявителю </w:t>
      </w:r>
      <w:r w:rsidR="002A29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о предоставлении либо </w:t>
      </w:r>
      <w:r w:rsidR="002A298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</w:t>
      </w:r>
      <w:r w:rsid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услуги, в том числе выдача документа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7B4A5A" w:rsidRP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FE04AC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A22CA3D" w14:textId="3070E360" w:rsidR="00FE04AC" w:rsidRPr="00FE04AC" w:rsidRDefault="00FE04A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E04AC">
        <w:rPr>
          <w:rFonts w:ascii="Liberation Serif" w:hAnsi="Liberation Serif" w:cs="Liberation Serif"/>
          <w:sz w:val="28"/>
          <w:szCs w:val="28"/>
        </w:rPr>
        <w:t>5) предоставление государственной услуги в МФЦ посредством комплексного запроса.</w:t>
      </w:r>
    </w:p>
    <w:p w14:paraId="019FAAF5" w14:textId="3BDF1C2B" w:rsidR="00035FC2" w:rsidRDefault="00035FC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F75BC5E" w14:textId="3A8CF355" w:rsidR="00035FC2" w:rsidRPr="00931540" w:rsidRDefault="00035FC2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 заявления и документов, необходимых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для предоставления государственной услуги, их первичная проверка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 регистрация либо отказ в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</w:p>
    <w:p w14:paraId="6A146893" w14:textId="77777777" w:rsidR="00BA7F4E" w:rsidRPr="006A5683" w:rsidRDefault="00BA7F4E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75974E6" w14:textId="10D959BE" w:rsidR="00B93CDC" w:rsidRPr="008D65F8" w:rsidRDefault="00830DD7" w:rsidP="00B93C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bookmarkStart w:id="1" w:name="Par165"/>
      <w:bookmarkEnd w:id="1"/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2B668A" w:rsidRPr="002B66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документов.</w:t>
      </w:r>
    </w:p>
    <w:p w14:paraId="77E9A6A0" w14:textId="2E41A4BB" w:rsidR="004325CF" w:rsidRPr="00B154B3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40</w:t>
      </w:r>
      <w:r w:rsidR="001032F5" w:rsidRPr="006A5683">
        <w:rPr>
          <w:rFonts w:ascii="Liberation Serif" w:hAnsi="Liberation Serif" w:cs="Liberation Serif"/>
          <w:sz w:val="28"/>
          <w:szCs w:val="28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9AA50DE" w14:textId="77777777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авления государственной услуги;</w:t>
      </w:r>
    </w:p>
    <w:p w14:paraId="75ED4184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613D7A" w14:textId="2B48B204" w:rsidR="004325CF" w:rsidRPr="00B154B3" w:rsidRDefault="0024503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</w:t>
      </w:r>
      <w:r w:rsidR="004325CF" w:rsidRPr="008275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</w:t>
      </w:r>
      <w:r w:rsidR="004325CF" w:rsidRPr="00805D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AD1558" w14:textId="6813EB22" w:rsidR="004325CF" w:rsidRPr="00B154B3" w:rsidRDefault="0024503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4F189860" w14:textId="77777777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C5A9ED0" w14:textId="03388F45" w:rsidR="00363F85" w:rsidRPr="008D65F8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="00EE743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необходимых для предоставления государственной услуги</w:t>
      </w:r>
      <w:r w:rsidR="00363F85" w:rsidRPr="00BD00C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EF0507B" w14:textId="526FBB19" w:rsidR="004325CF" w:rsidRPr="00B154B3" w:rsidRDefault="004325CF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принимает 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подлинники 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заверенные в установленном порядке копии документов, необходимых для предоставления государственной услуги, </w:t>
      </w:r>
      <w:r w:rsidR="00EE743F" w:rsidRP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копирует подлинники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заверяет копии документов, приложенных к заяв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</w:t>
      </w:r>
      <w:r w:rsid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E743F" w:rsidRPr="00EE743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(оригиналы документов возвращаются заявителю)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4C7153" w14:textId="389D8E82" w:rsidR="004325CF" w:rsidRPr="00AF4A97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</w:t>
      </w:r>
      <w:r w:rsidRPr="006E2E36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C422D5" w:rsidRPr="006E2E36">
        <w:rPr>
          <w:rFonts w:ascii="Liberation Serif" w:hAnsi="Liberation Serif" w:cs="Liberation Serif"/>
          <w:sz w:val="28"/>
          <w:szCs w:val="28"/>
        </w:rPr>
        <w:t>69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3A4538B" w14:textId="20BBB1E3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</w:t>
      </w:r>
      <w:r w:rsidR="007D7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нут.</w:t>
      </w:r>
    </w:p>
    <w:p w14:paraId="2E6DE89B" w14:textId="7B3FA4B3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 регламент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375748" w14:textId="7CEE2505" w:rsidR="004325CF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21C40CB" w14:textId="6BEA5D28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 наличии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70EE8B34" w14:textId="438752A4" w:rsidR="004325C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при отсутствии оснований для отказа в приеме заявления и документов, необходимых для предоставления государственной услуги, указанных в пункте </w:t>
      </w:r>
      <w:r w:rsidR="00376B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363F8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</w:t>
      </w:r>
      <w:r w:rsidR="00A02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выдаче удостоверений гражданам, подвергшимся воздействию радиации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E21E6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62F55"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266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 настоящему регламенту)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день по</w:t>
      </w:r>
      <w:r w:rsid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дачи заявления заявителем лично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день поступления заявления из МФЦ, либо не позднее рабочего дня, следующего за днем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поступления</w:t>
      </w:r>
      <w:r w:rsidR="00B93CDC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 в управление социальной политики, направленного с использованием информационно-телекоммуникационных технологий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A5F3378" w14:textId="356917DB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дата регистрации заявления в Журнале,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с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лучае 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рабочего дня, следующего за днем </w:t>
      </w:r>
      <w:r w:rsidR="00C422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2D33C3" w14:textId="77777777" w:rsidR="00363F85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возвращает заявителю либо в МФЦ (в случае подачи заявления и документов, необходимых для предоставления государственной услуги, через МФЦ) заявление и документы, необходимые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не позднее рабочего дня, следующего за днем поступления заявления и документов, необходимых для предоставления государственной услуги.</w:t>
      </w:r>
    </w:p>
    <w:p w14:paraId="7320B62F" w14:textId="1B5E58FF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предоставления государственной услуги, поданных в электронной форме, управление социальной политики не позднее рабочего дня, следующего за днем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поступления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заявления, направляет </w:t>
      </w:r>
      <w:r w:rsidR="00C422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электронное сообщение об отказе </w:t>
      </w:r>
      <w:r w:rsidR="00E21E6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принятии заявления с указанием причин отказа.</w:t>
      </w:r>
    </w:p>
    <w:p w14:paraId="145A75E8" w14:textId="6CA088E0" w:rsidR="004325CF" w:rsidRPr="00B154B3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58E3F9D0" w14:textId="61259213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="001F3A51" w:rsidRP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личного обращения заявителя не может превышать 5 минут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CF37F59" w14:textId="35EA1772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="004E508C" w:rsidRP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позднее рабочего дня поступления заявления и документов, необходимых для предоставления государственной услуги, в управление социальной политики</w:t>
      </w:r>
      <w:r w:rsid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65DFF88" w14:textId="4E110B9D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</w:t>
      </w:r>
      <w:r w:rsidRPr="008D65F8">
        <w:rPr>
          <w:rFonts w:ascii="Liberation Serif" w:hAnsi="Liberation Serif" w:cs="Liberation Serif"/>
          <w:sz w:val="28"/>
          <w:szCs w:val="28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</w:t>
      </w:r>
      <w:r w:rsidR="00E85C6E" w:rsidRP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необходимых для предоставления государственной услуги,</w:t>
      </w:r>
      <w:r w:rsidR="00E85C6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направленных в форме электронных документов, </w:t>
      </w:r>
      <w:r w:rsidR="001F3A51" w:rsidRP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 может превышать одного рабочего</w:t>
      </w:r>
      <w:r w:rsid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дня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следующего за днем поступления заявления и документов, необходимых для предоставления государственной услуги, в управление социальной политики.</w:t>
      </w:r>
    </w:p>
    <w:p w14:paraId="3696F979" w14:textId="582F608F" w:rsidR="004325CF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58ED62B5" w14:textId="514B4A98" w:rsidR="004325CF" w:rsidRPr="00B154B3" w:rsidRDefault="004E508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об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D0F3B4D" w14:textId="1A7384A4" w:rsidR="00A80B60" w:rsidRPr="006A5683" w:rsidRDefault="008A5F3E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432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32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955BC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4325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либо</w:t>
      </w:r>
      <w:r w:rsidR="00A80B60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 в приеме заявления и документов, необходимых для предоставления государственной услуги. </w:t>
      </w:r>
    </w:p>
    <w:p w14:paraId="59EA367F" w14:textId="416F3596" w:rsidR="00363F85" w:rsidRPr="008D65F8" w:rsidRDefault="008A5F3E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 является внесение информации о</w:t>
      </w:r>
      <w:r w:rsidR="00363F8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63F85"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приеме заявления и документов, необходимых для предоставления государственной услуги, в Журнал при отсутствии оснований для отказа в приеме заявления и документов, необходимых для предоставления государственной услуги. </w:t>
      </w:r>
    </w:p>
    <w:p w14:paraId="093995C9" w14:textId="50797AAA" w:rsidR="00363F85" w:rsidRPr="008D65F8" w:rsidRDefault="00363F85" w:rsidP="00363F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отказа в приеме заявления и документов, необходимых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предоставления государственной услуги,</w:t>
      </w:r>
      <w:r w:rsidR="009144C0" w:rsidRPr="009144C0">
        <w:t xml:space="preserve"> 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</w:t>
      </w:r>
      <w:r w:rsidR="009144C0" w:rsidRP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собом фиксации результата выполнения административной процедуры 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является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внесение информации </w:t>
      </w:r>
      <w:r w:rsidR="004E50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 отказе в</w:t>
      </w:r>
      <w:r w:rsidR="001F3A5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8D65F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20F27858" w14:textId="77777777" w:rsidR="004325CF" w:rsidRPr="00A436AF" w:rsidRDefault="004325CF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6660C1" w14:textId="397A3698" w:rsidR="00124812" w:rsidRPr="006A5683" w:rsidRDefault="00EA2244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A22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Формирование и направление межведомственных запросов </w:t>
      </w:r>
      <w:r w:rsidR="00485E1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</w:r>
      <w:r w:rsidRPr="00EA22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в государственные органы (организации), участвующие в предоставлении </w:t>
      </w:r>
      <w:r w:rsidRPr="00EA2244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lastRenderedPageBreak/>
        <w:t>государственной услуги, и (или) получение сведений, в том числе посредством ЕГР ЗАГС</w:t>
      </w:r>
    </w:p>
    <w:p w14:paraId="189AB05F" w14:textId="77777777" w:rsidR="00124812" w:rsidRPr="006A5683" w:rsidRDefault="00124812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8D13F92" w14:textId="3B7AFFA9" w:rsidR="001B1ADF" w:rsidRPr="00810AAD" w:rsidRDefault="00830DD7" w:rsidP="001620F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124812"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A2244" w:rsidRPr="00EA224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выполнения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и непредставление заявителем документов, указанных в пункте 18 настоящего регламента.</w:t>
      </w:r>
    </w:p>
    <w:p w14:paraId="02876775" w14:textId="55241B7C" w:rsidR="00810AAD" w:rsidRPr="00810AAD" w:rsidRDefault="00741AF3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4325CF" w:rsidRPr="0017097B">
        <w:rPr>
          <w:rFonts w:ascii="Liberation Serif" w:hAnsi="Liberation Serif" w:cs="Liberation Serif"/>
          <w:sz w:val="28"/>
          <w:szCs w:val="28"/>
        </w:rPr>
        <w:t>. 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Должностное лицо управления социальной политики, ответственное </w:t>
      </w:r>
      <w:r w:rsidR="00485E12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за 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ЗАГС», определяется в соответствии </w:t>
      </w:r>
      <w:r w:rsidR="00BA7873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с должностным регламентом государственных гражданских служащих.</w:t>
      </w:r>
    </w:p>
    <w:p w14:paraId="1F98A9FB" w14:textId="4E28B94B" w:rsidR="00810AAD" w:rsidRPr="00810AAD" w:rsidRDefault="00810AAD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Pr="00810AAD">
        <w:rPr>
          <w:rFonts w:ascii="Liberation Serif" w:hAnsi="Liberation Serif" w:cs="Liberation Serif"/>
          <w:sz w:val="28"/>
          <w:szCs w:val="28"/>
        </w:rPr>
        <w:t xml:space="preserve">. Должностное лицо управления социальной политики, ответственное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10AAD">
        <w:rPr>
          <w:rFonts w:ascii="Liberation Serif" w:hAnsi="Liberation Serif" w:cs="Liberation Serif"/>
          <w:sz w:val="28"/>
          <w:szCs w:val="28"/>
        </w:rPr>
        <w:t>за 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сведений, в том числе посредством ЕГР ЗАГС</w:t>
      </w:r>
      <w:r w:rsidR="00C20EC0">
        <w:rPr>
          <w:rFonts w:ascii="Liberation Serif" w:hAnsi="Liberation Serif" w:cs="Liberation Serif"/>
          <w:sz w:val="28"/>
          <w:szCs w:val="28"/>
        </w:rPr>
        <w:t>»</w:t>
      </w:r>
      <w:r w:rsidR="00B304B0">
        <w:rPr>
          <w:rFonts w:ascii="Liberation Serif" w:hAnsi="Liberation Serif" w:cs="Liberation Serif"/>
          <w:sz w:val="28"/>
          <w:szCs w:val="28"/>
        </w:rPr>
        <w:t>,</w:t>
      </w:r>
      <w:r w:rsidR="00C20EC0">
        <w:rPr>
          <w:rFonts w:ascii="Liberation Serif" w:hAnsi="Liberation Serif" w:cs="Liberation Serif"/>
          <w:sz w:val="28"/>
          <w:szCs w:val="28"/>
        </w:rPr>
        <w:t xml:space="preserve"> </w:t>
      </w:r>
      <w:r w:rsidRPr="00810AAD">
        <w:rPr>
          <w:rFonts w:ascii="Liberation Serif" w:hAnsi="Liberation Serif" w:cs="Liberation Serif"/>
          <w:sz w:val="28"/>
          <w:szCs w:val="28"/>
        </w:rPr>
        <w:t>направляет запросы, содержащие перечень необходимых сведений:</w:t>
      </w:r>
    </w:p>
    <w:p w14:paraId="226F2A94" w14:textId="15D8110C" w:rsidR="00900E41" w:rsidRPr="00900E41" w:rsidRDefault="00900E41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0E41">
        <w:rPr>
          <w:rFonts w:ascii="Liberation Serif" w:hAnsi="Liberation Serif" w:cs="Liberation Serif"/>
          <w:sz w:val="28"/>
          <w:szCs w:val="28"/>
        </w:rPr>
        <w:t xml:space="preserve">1)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</w:t>
      </w:r>
      <w:r w:rsidR="00C20EC0">
        <w:rPr>
          <w:rFonts w:ascii="Liberation Serif" w:hAnsi="Liberation Serif" w:cs="Liberation Serif"/>
          <w:sz w:val="28"/>
          <w:szCs w:val="28"/>
        </w:rPr>
        <w:br/>
        <w:t xml:space="preserve">о представлении </w:t>
      </w:r>
      <w:r w:rsidRPr="00900E41">
        <w:rPr>
          <w:rFonts w:ascii="Liberation Serif" w:hAnsi="Liberation Serif" w:cs="Liberation Serif"/>
          <w:sz w:val="28"/>
          <w:szCs w:val="28"/>
        </w:rPr>
        <w:t>сведений, указанных в аб</w:t>
      </w:r>
      <w:r w:rsidR="00BA7873">
        <w:rPr>
          <w:rFonts w:ascii="Liberation Serif" w:hAnsi="Liberation Serif" w:cs="Liberation Serif"/>
          <w:sz w:val="28"/>
          <w:szCs w:val="28"/>
        </w:rPr>
        <w:t>заце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втором</w:t>
      </w:r>
      <w:r w:rsidR="00C20EC0">
        <w:rPr>
          <w:rFonts w:ascii="Liberation Serif" w:hAnsi="Liberation Serif" w:cs="Liberation Serif"/>
          <w:sz w:val="28"/>
          <w:szCs w:val="28"/>
        </w:rPr>
        <w:t xml:space="preserve"> части первой пункта 18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настоящего регламента, – в органы записи актов гражданского состояния в случае, если запись акта гражданского состояния составлена до 1 октября 2018 года. Получает сведения посредством ЕГР ЗАГС,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 w:rsidR="00B304B0">
        <w:rPr>
          <w:rFonts w:ascii="Liberation Serif" w:hAnsi="Liberation Serif" w:cs="Liberation Serif"/>
          <w:sz w:val="28"/>
          <w:szCs w:val="28"/>
        </w:rPr>
        <w:t>,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в случае, если запись акта гражданского состояния составлена после 1 октября 2018 года. С 1 января 2021 года получает сведения посредством ЕГР ЗАГС;</w:t>
      </w:r>
    </w:p>
    <w:p w14:paraId="1F2C173B" w14:textId="73D501C6" w:rsidR="00900E41" w:rsidRPr="00C20EC0" w:rsidRDefault="00900E41" w:rsidP="00C20EC0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0E41">
        <w:rPr>
          <w:rFonts w:ascii="Liberation Serif" w:hAnsi="Liberation Serif" w:cs="Liberation Serif"/>
          <w:sz w:val="28"/>
          <w:szCs w:val="28"/>
        </w:rPr>
        <w:t>2)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 о представле</w:t>
      </w:r>
      <w:r w:rsidR="00C20EC0">
        <w:rPr>
          <w:rFonts w:ascii="Liberation Serif" w:hAnsi="Liberation Serif" w:cs="Liberation Serif"/>
          <w:sz w:val="28"/>
          <w:szCs w:val="28"/>
        </w:rPr>
        <w:t xml:space="preserve">нии </w:t>
      </w:r>
      <w:r w:rsidRPr="00900E41">
        <w:rPr>
          <w:rFonts w:ascii="Liberation Serif" w:hAnsi="Liberation Serif" w:cs="Liberation Serif"/>
          <w:sz w:val="28"/>
          <w:szCs w:val="28"/>
        </w:rPr>
        <w:t>сведений, указан</w:t>
      </w:r>
      <w:r w:rsidR="00BA7873">
        <w:rPr>
          <w:rFonts w:ascii="Liberation Serif" w:hAnsi="Liberation Serif" w:cs="Liberation Serif"/>
          <w:sz w:val="28"/>
          <w:szCs w:val="28"/>
        </w:rPr>
        <w:t>ных в абзаце третьем</w:t>
      </w:r>
      <w:r w:rsidR="00C20EC0">
        <w:rPr>
          <w:rFonts w:ascii="Liberation Serif" w:hAnsi="Liberation Serif" w:cs="Liberation Serif"/>
          <w:sz w:val="28"/>
          <w:szCs w:val="28"/>
        </w:rPr>
        <w:t xml:space="preserve"> части первой пункта 18</w:t>
      </w:r>
      <w:r w:rsidRPr="00900E41">
        <w:rPr>
          <w:rFonts w:ascii="Liberation Serif" w:hAnsi="Liberation Serif" w:cs="Liberation Serif"/>
          <w:sz w:val="28"/>
          <w:szCs w:val="28"/>
        </w:rPr>
        <w:t xml:space="preserve"> настоящего регламента, – в</w:t>
      </w:r>
      <w:r w:rsidR="00BA7873">
        <w:rPr>
          <w:rFonts w:ascii="Liberation Serif" w:hAnsi="Liberation Serif" w:cs="Liberation Serif"/>
          <w:sz w:val="28"/>
          <w:szCs w:val="28"/>
        </w:rPr>
        <w:t xml:space="preserve"> </w:t>
      </w:r>
      <w:r w:rsidR="00BA7873" w:rsidRPr="00BA7873">
        <w:rPr>
          <w:rFonts w:ascii="Liberation Serif" w:hAnsi="Liberation Serif" w:cs="Liberation Serif"/>
          <w:sz w:val="28"/>
          <w:szCs w:val="28"/>
        </w:rPr>
        <w:t>органы, уполномоченные на выдачу документов (сведений), подтверждающих факт проживания и (или) прохождения военной службы (службы) гражданином в зонах радиоактивного загрязнения вследствие катастрофы на Чернобыльской АЭС</w:t>
      </w:r>
      <w:r w:rsidRPr="00900E41">
        <w:rPr>
          <w:rFonts w:ascii="Liberation Serif" w:hAnsi="Liberation Serif" w:cs="Liberation Serif"/>
          <w:sz w:val="28"/>
          <w:szCs w:val="28"/>
        </w:rPr>
        <w:t>.</w:t>
      </w:r>
    </w:p>
    <w:p w14:paraId="366781E2" w14:textId="3D942411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52. 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Максимальный срок выполнения административной процедуры «Формирование и направление межведомственных запросов в государственные </w:t>
      </w:r>
      <w:r w:rsidR="00810AAD" w:rsidRPr="00810AAD">
        <w:rPr>
          <w:rFonts w:ascii="Liberation Serif" w:hAnsi="Liberation Serif" w:cs="Liberation Serif"/>
          <w:sz w:val="28"/>
          <w:szCs w:val="28"/>
        </w:rPr>
        <w:lastRenderedPageBreak/>
        <w:t>органы (организации), участвующие в предоставлении государственной услуги, и (или) получение сведений, в том числе посредством ЕГР ЗАГС» не может превышать двух рабочих дней со дня приема заявления и документов, необходимых для предоставления государственной услуги.</w:t>
      </w:r>
    </w:p>
    <w:p w14:paraId="3BEE9338" w14:textId="16E1F3A8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Критерием принятия решения о формировании и направлении межведомственных запросов в органы (организации), участвующие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услуги, являются зарегистрированные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Журнале заявление и документы, необходимые для предоставления государственной услуги, и непредставление заявителем документов, содержащих сведения, указанные в пункте 18 настоящего регламента.</w:t>
      </w:r>
    </w:p>
    <w:p w14:paraId="4A929632" w14:textId="2053BA2A" w:rsidR="00810AAD" w:rsidRPr="00810AAD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54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Результатом административной процедуры является направление межведомственных запросов в органы (организации), участвующие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в том числе посредством ЕГР ЗАГС.</w:t>
      </w:r>
    </w:p>
    <w:p w14:paraId="2AC8B026" w14:textId="2F6C8FCF" w:rsidR="004325CF" w:rsidRDefault="001336C5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55</w:t>
      </w:r>
      <w:r w:rsidR="00810AAD" w:rsidRPr="00810AAD">
        <w:rPr>
          <w:rFonts w:ascii="Liberation Serif" w:hAnsi="Liberation Serif" w:cs="Liberation Serif"/>
          <w:sz w:val="28"/>
          <w:szCs w:val="28"/>
        </w:rPr>
        <w:t xml:space="preserve">. Способом фиксации результата выполнения административной процедуры является присвоение регистрационных номеров межведомственным запросам и (или) полученным сведениям из органов (организаций), участвующих </w:t>
      </w:r>
      <w:r w:rsidR="00166AFF">
        <w:rPr>
          <w:rFonts w:ascii="Liberation Serif" w:hAnsi="Liberation Serif" w:cs="Liberation Serif"/>
          <w:sz w:val="28"/>
          <w:szCs w:val="28"/>
        </w:rPr>
        <w:br/>
      </w:r>
      <w:r w:rsidR="00810AAD" w:rsidRPr="00810AAD">
        <w:rPr>
          <w:rFonts w:ascii="Liberation Serif" w:hAnsi="Liberation Serif" w:cs="Liberation Serif"/>
          <w:sz w:val="28"/>
          <w:szCs w:val="28"/>
        </w:rPr>
        <w:t>в предоставлении государственной услуги, в порядке, установленном управлением социальной политики.</w:t>
      </w:r>
    </w:p>
    <w:p w14:paraId="65D55943" w14:textId="77777777" w:rsidR="0041243B" w:rsidRPr="0017097B" w:rsidRDefault="0041243B" w:rsidP="00810AA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34D3121" w14:textId="77777777" w:rsidR="00B51714" w:rsidRPr="00B51714" w:rsidRDefault="00B51714" w:rsidP="00DE117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5171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3AAA7E43" w14:textId="77777777" w:rsidR="006A5683" w:rsidRPr="006A5683" w:rsidRDefault="006A5683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918C4E4" w14:textId="2EFCBE9B" w:rsidR="00566B5B" w:rsidRPr="00B154B3" w:rsidRDefault="00830DD7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D48C4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66B5B" w:rsidRPr="00C10F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также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ы (сведения)</w:t>
      </w:r>
      <w:r w:rsidR="00732E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66B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полученны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566B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взаимодействия.</w:t>
      </w:r>
    </w:p>
    <w:p w14:paraId="57D2DA2F" w14:textId="3497FD81" w:rsidR="00F82EAD" w:rsidRPr="006A5683" w:rsidRDefault="007D7886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82EAD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состав административной процедуры входят следующие административные действия:</w:t>
      </w:r>
    </w:p>
    <w:p w14:paraId="50732E0C" w14:textId="77777777" w:rsidR="00566B5B" w:rsidRPr="00E76E92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50459C20" w14:textId="4224BD71" w:rsidR="00B51714" w:rsidRDefault="00566B5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 w:rsid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290EAD" w14:textId="33F59006" w:rsidR="00E23BA1" w:rsidRDefault="00E23BA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направление копии решения 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МФЦ.</w:t>
      </w:r>
    </w:p>
    <w:p w14:paraId="01D6FF7A" w14:textId="7F21B933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услуги», определяется в соответствии с должностным регламент</w:t>
      </w:r>
      <w:r w:rsidR="009144C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государственных гражданских служащих.</w:t>
      </w:r>
    </w:p>
    <w:p w14:paraId="7AE8337B" w14:textId="3F68F42E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административного дей</w:t>
      </w:r>
      <w:r w:rsidR="002450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ствия «Рассмотрение заявления и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22A51748" w14:textId="77777777" w:rsidR="00AE48B1" w:rsidRPr="006A5683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 </w:t>
      </w:r>
      <w:r w:rsidRPr="006A568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F65DF1D" w14:textId="7046E5F0" w:rsidR="00AE48B1" w:rsidRPr="006A5683" w:rsidRDefault="00AE48B1" w:rsidP="00166A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готовит проект решения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</w:t>
      </w:r>
      <w:r w:rsid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либо </w:t>
      </w:r>
      <w:r w:rsid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E18C5" w:rsidRPr="002E18C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предоставлении государственной услуги оформляется распоряжением начальника управления социальной политики (заместителя начальника управления социальной политики)</w:t>
      </w:r>
      <w:r w:rsidR="00850D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(приложение № 4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настоящему регламенту)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6C9938" w14:textId="0C10F4DA" w:rsidR="00AE48B1" w:rsidRPr="006A5683" w:rsidRDefault="00BA142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передает подготовленный</w:t>
      </w:r>
      <w:r w:rsidR="00AE48B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проект решения о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авлении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1B1A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B1ADF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AE48B1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заявление и документы, необходимые для предоставления государственной услуги, для проверки должностному лицу, осуществляющему контрольные функции;</w:t>
      </w:r>
    </w:p>
    <w:p w14:paraId="6FA48220" w14:textId="3DB8F9BF" w:rsidR="005B0B5F" w:rsidRDefault="00AE48B1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после осуществления контроля передает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документы, по которым осуществлялся контроль,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начальнику управления социальной политики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>(заместителю</w:t>
      </w:r>
      <w:r w:rsidR="00166AFF" w:rsidRP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начальника управления социальной политики)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рассмотрения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вынесения решения о предоставлении государственной услуги либо об отказе </w:t>
      </w:r>
      <w:r w:rsidR="00166AF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41243B" w:rsidRP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</w:t>
      </w:r>
      <w:r w:rsidR="0041243B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40C88A" w14:textId="667053C5" w:rsidR="003939C3" w:rsidRDefault="003939C3" w:rsidP="00BA14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арственной услуги» выполняется 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течение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десяти рабочих дней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 дня,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следующего за днем поступления заявления и документов, необходимых для предоставления государственной услуги, 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также документов (сведений), необходимых</w:t>
      </w:r>
      <w:r w:rsidR="00BA142A" w:rsidRP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</w:t>
      </w:r>
      <w:r w:rsid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сударственной услуги, полученных</w:t>
      </w:r>
      <w:r w:rsidR="00BA142A" w:rsidRPr="00BA14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межведомственного взаимодействия</w:t>
      </w:r>
      <w:r w:rsidRPr="003939C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99F071" w14:textId="2DA2CBBC" w:rsidR="00AE48B1" w:rsidRPr="00B154B3" w:rsidRDefault="0041243B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A60D7B" w:rsidRPr="006A568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</w:t>
      </w:r>
      <w:r w:rsidR="00AE48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E48B1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="00AE48B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является начальник управления социальной политики</w:t>
      </w:r>
      <w:r w:rsidR="008661D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853B7B" w14:textId="596EBC71" w:rsidR="00AE48B1" w:rsidRPr="00E76E92" w:rsidRDefault="00741AF3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41243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Начальник управления социальной политики:</w:t>
      </w:r>
    </w:p>
    <w:p w14:paraId="7447C0D0" w14:textId="77777777" w:rsidR="00AE48B1" w:rsidRPr="00E76E92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7FBCD150" w14:textId="0288CC1D" w:rsidR="00AE48B1" w:rsidRDefault="00AE48B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принимает решение </w:t>
      </w:r>
      <w:r w:rsidR="00E821DC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r w:rsidR="00B51714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что свидетельствуется его подписью в решении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в решении об отказе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заверяется печатью</w:t>
      </w:r>
      <w:r w:rsidR="00E248F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политики;</w:t>
      </w:r>
    </w:p>
    <w:p w14:paraId="61549055" w14:textId="550B13A1" w:rsidR="00E23BA1" w:rsidRPr="00E23BA1" w:rsidRDefault="00E248F4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</w:t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передает решение о предоставлении государственной услуги либо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отказе в предоставлении государственной услуги должностному лицу управления социальной политики, ответственному за выполнение административного действия «Направление копии решения о предоставлении государственной услуги либо об отказе в предоставлении государственной услуги </w:t>
      </w:r>
      <w:proofErr w:type="gramStart"/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МФЦ».</w:t>
      </w:r>
    </w:p>
    <w:p w14:paraId="3673168E" w14:textId="1FB93465" w:rsidR="00E248F4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–</w:t>
      </w:r>
      <w:r w:rsidR="00B304B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939C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два рабочих дня</w:t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со дня поступления документов на рассмотрение.</w:t>
      </w:r>
    </w:p>
    <w:p w14:paraId="42326D16" w14:textId="7DA5F98C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62. </w:t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выполнение административного действия «Направление копии решения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МФЦ», определяется в соответствии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 регламентом государственных гражданских служащих.</w:t>
      </w:r>
    </w:p>
    <w:p w14:paraId="238FAC8D" w14:textId="77B6BB35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Должностное лицо управления социальной политики, ответственное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выполнение административного действия «Направление копии решения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МФЦ»:</w:t>
      </w:r>
    </w:p>
    <w:p w14:paraId="59DB629B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направляет копию решения о предоставлении государственной услуги либо об отказе в предоставлении государственной услуги </w:t>
      </w:r>
      <w:proofErr w:type="gramStart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proofErr w:type="gramEnd"/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в МФЦ способом, позволяющим подтвердить факт и дату направления;</w:t>
      </w:r>
    </w:p>
    <w:p w14:paraId="5062B5CA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 вносит в Журнал сведения о принятом решении в день принятия решения.</w:t>
      </w:r>
    </w:p>
    <w:p w14:paraId="75E4EC48" w14:textId="77777777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лично копия решения о предоставлении государственной услуги либо об отказе в предоставлении государственной услуги направляется заявителю по почте заказным письмом с уведомлением о вручении. </w:t>
      </w:r>
    </w:p>
    <w:p w14:paraId="6A49878E" w14:textId="5752AAF0" w:rsidR="00E23BA1" w:rsidRP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случае подачи заявления и документов, необходимых для предоставления государственной услуги, в форме электронного документа копия решения </w:t>
      </w:r>
      <w:r w:rsidR="00BA14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направляется заявителю в форме электронного документа. </w:t>
      </w:r>
    </w:p>
    <w:p w14:paraId="21E2471A" w14:textId="77777777" w:rsidR="00E23BA1" w:rsidRDefault="00E23BA1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в форме электронных документов с использованием Единого портала решение о предоставлении либо об отказе в предоставлении государственной услуги размещается в личном кабинете заявителя на Едином портале.</w:t>
      </w:r>
    </w:p>
    <w:p w14:paraId="1D8C0CD9" w14:textId="1974A9CF" w:rsidR="00040378" w:rsidRDefault="00040378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Административное действие «Направление копии решения о предоставлении государственной услуги либо об отказе в предоставлении государственной услуги заявителю либо в МФЦ» выполняется в течение пяти рабочих дней со дня получения подписанного начальником управления социальной политики </w:t>
      </w:r>
      <w:r w:rsidR="00152B89" w:rsidRP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(заместителем начальника управления социальной политики)</w:t>
      </w:r>
      <w:r w:rsid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 w:rsidR="00BA14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</w:t>
      </w:r>
      <w:proofErr w:type="gramStart"/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услуги</w:t>
      </w:r>
      <w:proofErr w:type="gramEnd"/>
      <w:r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об отказе в предоставлении государственной услуги.</w:t>
      </w:r>
    </w:p>
    <w:p w14:paraId="47D09915" w14:textId="0D4410A8" w:rsidR="00FB67D7" w:rsidRPr="008D65F8" w:rsidRDefault="00B2693C" w:rsidP="00FB67D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23BA1" w:rsidRP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Критерием рассмотрения заявления и документов, необходимых для предоставления государственной услуги, принятия решения о предоставлении государственной услуги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 (сведения), необходимые для предоставления государственной услуги, полученные в порядке межведомственного взаимодействия.</w:t>
      </w:r>
    </w:p>
    <w:p w14:paraId="63E568F2" w14:textId="1D12B41B" w:rsidR="00141DFD" w:rsidRPr="00E23BA1" w:rsidRDefault="00FB67D7" w:rsidP="00E23BA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принятие начальником управления социальной политики</w:t>
      </w:r>
      <w:r w:rsidR="00152B8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</w:t>
      </w:r>
      <w:r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 предоставлении либо об отказе в предоставлении государственной услуги</w:t>
      </w:r>
      <w:r w:rsidR="00D902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направление копии решения </w:t>
      </w:r>
      <w:r w:rsidR="00BA142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</w:t>
      </w:r>
      <w:proofErr w:type="gramStart"/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предоставлении</w:t>
      </w:r>
      <w:proofErr w:type="gramEnd"/>
      <w:r w:rsidR="00D90223" w:rsidRPr="000B373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либо об отказе в предоставлении государственной услуги заявителю</w:t>
      </w:r>
      <w:r w:rsidRPr="00215D3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</w:p>
    <w:p w14:paraId="1791502C" w14:textId="7756723B" w:rsidR="00AE48B1" w:rsidRDefault="00931540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6</w:t>
      </w:r>
      <w:r w:rsidR="00E23B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внесени</w:t>
      </w:r>
      <w:r w:rsidR="00C02E2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AE48B1" w:rsidRPr="00E76E9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сведений о принятом решении в Журнал.</w:t>
      </w:r>
    </w:p>
    <w:p w14:paraId="2FB325BD" w14:textId="77777777" w:rsidR="008661DD" w:rsidRDefault="008661D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BB89386" w14:textId="57E8D0E0" w:rsidR="008661DD" w:rsidRDefault="008661DD" w:rsidP="008661D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2D419F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Оформление и выдача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удостоверения</w:t>
      </w:r>
    </w:p>
    <w:p w14:paraId="43003B85" w14:textId="77777777" w:rsidR="008661DD" w:rsidRDefault="008661DD" w:rsidP="008661DD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7AF82DDC" w14:textId="1E729AA1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66. 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Основанием для начала административной процедуры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</w:t>
      </w:r>
      <w:r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 начальником управлен</w:t>
      </w:r>
      <w:r w:rsidR="007B72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ия социальной политики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государственной услуги и обращение заявителя в управление социальной политики для получения удостоверения</w:t>
      </w:r>
      <w:r w:rsidRPr="00E1038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E045B3E" w14:textId="477DFE7B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67. 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й процедуры «Оформление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выдача 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удостоверения»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определяется в соответствии </w:t>
      </w:r>
      <w:r w:rsid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должностными регламентами государственных гражданских служащих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282D18FD" w14:textId="42C2FACD" w:rsidR="008661DD" w:rsidRPr="00B77F7B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68. </w:t>
      </w:r>
      <w:r w:rsidRPr="00D26B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Должностное лицо, ответственное за выполнение административной процедуры «Оформление и выдача удостоверения»,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 основании решения </w:t>
      </w:r>
      <w:r w:rsidR="002E2CB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B05F5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услуги:</w:t>
      </w:r>
    </w:p>
    <w:p w14:paraId="652475FA" w14:textId="02679A3D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оформляет удостоверение. </w:t>
      </w:r>
      <w:r w:rsidRPr="00661FC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Все реквизиты бланка удостоверения подлежат обязательном</w:t>
      </w:r>
      <w:r w:rsidR="007B72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 заполнению черными чернилами.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52037" w:rsidRP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ение подписывается начальником</w:t>
      </w:r>
      <w:r w:rsidR="00D52037" w:rsidRP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 (заместителем начальника управления социальной политики) и заверяется печатью.</w:t>
      </w:r>
    </w:p>
    <w:p w14:paraId="17E89D0C" w14:textId="17115B1F" w:rsidR="008661DD" w:rsidRDefault="008661DD" w:rsidP="00D5203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2) 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оформляет ведомость выдачи 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специальных 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удостоверений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единого образца</w:t>
      </w:r>
      <w:r w:rsidR="00D52037" w:rsidRP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гражданам, подвергшимся 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воздействию радиации вследствие </w:t>
      </w:r>
      <w:r w:rsidR="00D52037" w:rsidRP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катастрофы на Чернобыльской АЭС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 форме, утвержденной приказом МЧС России, </w:t>
      </w:r>
      <w:proofErr w:type="spellStart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Минздравсоцразвития</w:t>
      </w:r>
      <w:proofErr w:type="spellEnd"/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России, Мин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фина Рос</w:t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сии от 08.12.2006 № 228/271/63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н,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ведомость)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(приложение № 5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настоящему регламенту)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двух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экземплярах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51DD86BD" w14:textId="544D1B3B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 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регистрирует выдачу удостоверения в Книге учета удостоверений</w:t>
      </w:r>
      <w:r w:rsidR="00850D2B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– Книга) (приложение № 6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к настоящему регламенту). Книга должна быть пронумерована, прошнурована, подписана начальником управления социальной политики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(заместителем начальника управления социальной политики)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скреплена гербовой печатью</w:t>
      </w:r>
      <w:r w:rsid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0740C" w:rsidRPr="0090740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управления социальной политики</w:t>
      </w:r>
      <w:r w:rsidRPr="003E66D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3A86CF09" w14:textId="59755AF8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4) </w:t>
      </w:r>
      <w:r w:rsidRPr="003473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оформленное удостоверение заявителю под роспись в ведомости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D5203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Книге.</w:t>
      </w:r>
    </w:p>
    <w:p w14:paraId="60C165F5" w14:textId="77777777" w:rsidR="008661DD" w:rsidRPr="0096171C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получении удостоверения законным представителем (представителем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 доверенности)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ведомость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Книгу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вед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омости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Книге</w:t>
      </w:r>
      <w:r w:rsidRPr="0096171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расписывается законный представитель (представитель по доверенности), получивший оформленное удостоверение.</w:t>
      </w:r>
    </w:p>
    <w:p w14:paraId="76715219" w14:textId="59879AB9" w:rsidR="008661DD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69. </w:t>
      </w:r>
      <w:r w:rsidRPr="00D92E4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 xml:space="preserve">не должен превышать </w:t>
      </w:r>
      <w:r w:rsidR="004E109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одного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рабочего дня.</w:t>
      </w:r>
    </w:p>
    <w:p w14:paraId="74679113" w14:textId="4F14A1A8" w:rsidR="008661DD" w:rsidRPr="008E0EFA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70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Критерием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оформления и выдачи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 является принятие начальником управления социальной поли</w:t>
      </w:r>
      <w:r w:rsidR="002E77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тики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решения о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</w:t>
      </w:r>
      <w:r w:rsidRPr="00DC298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обращение заявителя в управление социальной политики для получения удостоверения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443579D1" w14:textId="77777777" w:rsidR="008661DD" w:rsidRPr="008E0EFA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71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Результатом административной процедуры является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выдача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удостоверения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заявителю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28F20C4" w14:textId="77777777" w:rsidR="008661DD" w:rsidRPr="00175AFB" w:rsidRDefault="008661DD" w:rsidP="008661D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72</w:t>
      </w:r>
      <w:r w:rsidRPr="008E0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регистрация выдачи удостоверения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К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ниге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оформление ведомости.</w:t>
      </w:r>
    </w:p>
    <w:p w14:paraId="06BB7E08" w14:textId="77777777" w:rsidR="008661DD" w:rsidRPr="0005510D" w:rsidRDefault="008661D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285D840" w14:textId="372538B9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Порядок осуществления административных процедур (действий) 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по</w:t>
      </w:r>
      <w:r w:rsidR="00F350CF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 </w:t>
      </w:r>
      <w:r w:rsidR="00AD7015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предоставлению государственной услуги 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 э</w:t>
      </w:r>
      <w:r w:rsidR="00986322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лектронной форме, в том числе с </w:t>
      </w:r>
      <w:r w:rsidRPr="0093154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использованием Единого портала</w:t>
      </w:r>
    </w:p>
    <w:p w14:paraId="54E3F248" w14:textId="77777777" w:rsidR="00B93CDC" w:rsidRDefault="00B93CDC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3DA3DB6" w14:textId="24976DAD" w:rsidR="00B51714" w:rsidRDefault="004E109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73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B5171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 Едином портале размещается следующая информация:</w:t>
      </w:r>
      <w:r w:rsidR="00B51714" w:rsidRPr="009A0F7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767E62BB" w14:textId="351F4752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</w:t>
      </w:r>
      <w:r w:rsidR="00F70F2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99E842F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014200C7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C2495E0" w14:textId="4F67D981" w:rsidR="00B51714" w:rsidRDefault="00040378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6961FF81" w14:textId="5BCFE503" w:rsidR="00B51714" w:rsidRDefault="00130C57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 или отказа в предоставлении государственной услуги;</w:t>
      </w:r>
    </w:p>
    <w:p w14:paraId="6F93E841" w14:textId="58000975" w:rsidR="00B51714" w:rsidRDefault="007E110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18420824" w14:textId="4D5BACA4" w:rsidR="00B51714" w:rsidRDefault="007E110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) форм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используем</w:t>
      </w:r>
      <w:r w:rsidR="00F350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B517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предоставлении государственной услуги.</w:t>
      </w:r>
    </w:p>
    <w:p w14:paraId="383F10BD" w14:textId="77777777" w:rsidR="00B51714" w:rsidRPr="009A0F75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6671FD52" w14:textId="77777777" w:rsidR="00B51714" w:rsidRDefault="00B51714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4C71F7F5" w14:textId="7FDBB432" w:rsidR="00E62762" w:rsidRPr="008D65F8" w:rsidRDefault="004E1099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74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 осуществляется.</w:t>
      </w:r>
    </w:p>
    <w:p w14:paraId="0F72DD22" w14:textId="0DD0A834" w:rsidR="00141DFD" w:rsidRDefault="004E1099" w:rsidP="001B19A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75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Формирование заявления </w:t>
      </w:r>
      <w:r w:rsid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 </w:t>
      </w:r>
      <w:r w:rsidR="00040378" w:rsidRP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направление документов, необходимых для предоставления государственной услуги</w:t>
      </w:r>
      <w:r w:rsidR="0004037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осуществляется заявителем посредством заполнения электронной фор</w:t>
      </w:r>
      <w:r w:rsidR="00E6276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мы заявления на Едином портале</w:t>
      </w:r>
      <w:r w:rsidR="00141D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 наличии технической возможности)</w:t>
      </w:r>
      <w:r w:rsidR="00B5171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47FEE6F" w14:textId="188E0DF6" w:rsidR="00E62762" w:rsidRPr="008D65F8" w:rsidRDefault="00177CC5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77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На Едином портале размещаются образцы заполне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ния электронной формы заявления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AEB0B31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575A8FE3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84EE589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15C88C1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9B32798" w14:textId="6956B10F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сохранение ранее введенных в электро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нную форму заявления значений в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902D8DE" w14:textId="7F37CA61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7D46B70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CE79308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доступа заявителя на Едином портале к ранее поданным им заявлениям в течение не менее одного года, а также частично сформированных заявлений – в течение не менее 3 месяцев.</w:t>
      </w:r>
    </w:p>
    <w:p w14:paraId="7B006282" w14:textId="380F084D" w:rsidR="00586EFA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</w:t>
      </w:r>
      <w:r w:rsidR="001B19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 территории Свердловской области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посредством Единого портала</w:t>
      </w:r>
      <w:r w:rsidR="00F350C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(при наличии технической возможности)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58D015CD" w14:textId="3722AC95" w:rsidR="00586EFA" w:rsidRPr="004356B7" w:rsidRDefault="004E1099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76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Должностное лицо управления социальной политики, ответственное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 </w:t>
      </w:r>
      <w:r w:rsid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выполнение административной процедуры «П</w:t>
      </w:r>
      <w:r w:rsidR="00130C57" w:rsidRP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услуги, их первичная проверка и регистрация, либо отказ в приеме заявления и документов, необходимых для предоставления государственной услуги</w:t>
      </w:r>
      <w:r w:rsidR="00130C5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C27D8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проверяет:</w:t>
      </w:r>
    </w:p>
    <w:p w14:paraId="41E14DFD" w14:textId="733A579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простой или усиленной квалифицированной электронной подписи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заявлении и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усиленной квалифицированной электронной подписи в 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документах, необходимых для предоставления государственной услуги;</w:t>
      </w:r>
    </w:p>
    <w:p w14:paraId="7B79A7B1" w14:textId="77777777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действительность усиленной квалифицированной электронной подписи, если заявление и документы, необходимые для предоставления государственной услуги, подписаны усиленной квалифицированной электронной подписью;</w:t>
      </w:r>
    </w:p>
    <w:p w14:paraId="052327C4" w14:textId="31084EE2" w:rsidR="00586EFA" w:rsidRPr="004356B7" w:rsidRDefault="00586EFA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</w:t>
      </w:r>
      <w:r w:rsidR="001B19A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61424768" w14:textId="7777777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83DB65B" w14:textId="664127BF" w:rsidR="00E62762" w:rsidRPr="008D65F8" w:rsidRDefault="004E1099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77</w:t>
      </w:r>
      <w:r w:rsidR="0093154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должностное лицо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ответственное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 выполнение административной процедуры «Прием заявления и документов, необходимых для предоставления государственной услуги, их первичная проверка и регистрация, либо отказ в приеме заявления и документов, необходимых для предоставления государственной услуги»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срок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принятии заявления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(при наличии технической возможности)</w:t>
      </w:r>
      <w:r w:rsidR="00E62762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2896DCA" w14:textId="078B82B6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 соответствующем разделе Единого портала заявителю будет представлена информация о ходе рассмотрения указанного заявления</w:t>
      </w:r>
      <w:r w:rsid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2D45C915" w14:textId="4436EB87" w:rsidR="00E62762" w:rsidRPr="008D65F8" w:rsidRDefault="00E62762" w:rsidP="00E6276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на Едином портале обновляется </w:t>
      </w:r>
      <w:r w:rsid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статус</w:t>
      </w:r>
      <w:r w:rsid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«принято»</w:t>
      </w:r>
      <w:r w:rsidR="001B19A9" w:rsidRPr="001B19A9">
        <w:t xml:space="preserve"> </w:t>
      </w:r>
      <w:r w:rsidR="001B19A9" w:rsidRPr="001B19A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(при наличии технической возможности)</w:t>
      </w:r>
      <w:r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CF1EC8D" w14:textId="2198627F" w:rsidR="00E8507D" w:rsidRDefault="004E1099" w:rsidP="00E8507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78</w:t>
      </w:r>
      <w:r w:rsidR="00586EFA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Регистрация заявления осуществляется в порядке, предусмотренном пунктом 4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4</w:t>
      </w:r>
      <w:r w:rsidR="00E8507D" w:rsidRPr="004356B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регламента.</w:t>
      </w:r>
    </w:p>
    <w:p w14:paraId="37B406F8" w14:textId="2DD61265" w:rsidR="00E62762" w:rsidRDefault="004E1099" w:rsidP="00DE117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79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040378" w:rsidRPr="00040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FBF7D03" w14:textId="0E408D0D" w:rsidR="00E8507D" w:rsidRDefault="004E1099" w:rsidP="00E850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80</w:t>
      </w:r>
      <w:r w:rsidR="004B6098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502BC7E9" w14:textId="77777777" w:rsidR="00E8507D" w:rsidRDefault="00E8507D" w:rsidP="00E850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3FDEE9EA" w14:textId="2C90D246" w:rsidR="00E8507D" w:rsidRDefault="004E1099" w:rsidP="00E8507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4B609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с </w:t>
      </w:r>
      <w:r w:rsidR="00E8507D">
        <w:rPr>
          <w:rFonts w:ascii="Liberation Serif" w:hAnsi="Liberation Serif" w:cs="Liberation Serif"/>
          <w:sz w:val="28"/>
          <w:szCs w:val="28"/>
        </w:rPr>
        <w:t>государственными органами (организациями), участвующими в предоставлении государственной услуги,</w:t>
      </w:r>
      <w:r w:rsidR="00E8507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8507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E8507D">
        <w:rPr>
          <w:rFonts w:ascii="Liberation Serif" w:eastAsia="Calibri" w:hAnsi="Liberation Serif" w:cs="Liberation Serif"/>
          <w:sz w:val="28"/>
          <w:szCs w:val="28"/>
          <w:lang w:eastAsia="en-US"/>
        </w:rPr>
        <w:t>ом 51</w:t>
      </w:r>
      <w:r w:rsidR="00E8507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08FCACE3" w14:textId="724BA0B6" w:rsidR="004B6098" w:rsidRDefault="004B6098" w:rsidP="004B60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Рассмотрение заявления и документов, необходимых для предоставления государственной услуги</w:t>
      </w:r>
      <w:r w:rsidR="0093637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 предоставлении </w:t>
      </w:r>
      <w:r w:rsidRPr="00744E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осуществля</w:t>
      </w:r>
      <w:r w:rsidR="002D6DE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744E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тся в порядке, предусмотренном </w:t>
      </w:r>
      <w:hyperlink r:id="rId13" w:history="1">
        <w:r w:rsidRPr="00744E5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2D6DE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ами</w:t>
        </w:r>
        <w:r w:rsidRPr="00744E5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</w:hyperlink>
      <w:r w:rsidR="00601447"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144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61</w:t>
      </w:r>
      <w:r w:rsidR="002D6DE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регламента.</w:t>
      </w:r>
    </w:p>
    <w:p w14:paraId="34DC3682" w14:textId="37767F3A" w:rsidR="002D6DEE" w:rsidRDefault="004E1099" w:rsidP="001306B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010BDC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Решение о предоставлении государственной услуги либо об отказе </w:t>
      </w:r>
      <w:r w:rsidR="00A715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2325A547" w14:textId="20893372" w:rsidR="00E8507D" w:rsidRDefault="004E1099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83</w:t>
      </w:r>
      <w:r w:rsidR="00FE04AC"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E8507D" w:rsidRPr="00B860A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обеспечивается</w:t>
      </w:r>
      <w:r w:rsidR="00E8507D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возможность оценить доступность и качество государственной услуги на Едином портале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8507D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(при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наличии</w:t>
      </w:r>
      <w:r w:rsidR="00E8507D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технической возможности)</w:t>
      </w:r>
      <w:r w:rsidR="00E8507D" w:rsidRPr="008D65F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3EB14C67" w14:textId="588CC004" w:rsidR="003B62D4" w:rsidRDefault="004E1099" w:rsidP="00FE04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84</w:t>
      </w:r>
      <w:r w:rsidR="00E850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Проверка усиленной квалифицированной электронной подписи заявителя может осуществляться должностным лицом управления социальной политики самостоятельно с использованием имеющихся средств электронной подписи или 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действующих и создаваемых информационных систем, используемых для предоставления услуг. Проверка усиленной квалифицированной электронной подписи также может осуществляться </w:t>
      </w:r>
      <w:r w:rsidR="00A7150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br/>
      </w:r>
      <w:r w:rsidR="001306BD" w:rsidRPr="001306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 использованием средств информационной системы аккредитованного удостоверяющего центра.</w:t>
      </w:r>
    </w:p>
    <w:p w14:paraId="1DA21138" w14:textId="77777777" w:rsidR="0038048D" w:rsidRPr="008D65F8" w:rsidRDefault="0038048D" w:rsidP="003804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27B8FD28" w14:textId="5463F436" w:rsidR="00046D5D" w:rsidRDefault="00046D5D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Порядок выполнения административных процедур (действий) МФЦ, в том числе административных процедур </w:t>
      </w:r>
      <w:r w:rsidR="00986322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(действий), выполняемых МФЦ при </w:t>
      </w:r>
      <w:r w:rsidRPr="00EF7B8C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C310D31" w14:textId="77777777" w:rsidR="00010BDC" w:rsidRDefault="00010BDC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0A2E69A5" w14:textId="7EFD5AAE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85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соответствии с пунктом 5 настоящего регламента на официальном сайте МФЦ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сети Интернет и предоставляется заявителю бесплатно.</w:t>
      </w:r>
    </w:p>
    <w:p w14:paraId="319786BB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Информирование заявителей о порядке предоставления государственной услуги в МФЦ может осуществляться:</w:t>
      </w:r>
    </w:p>
    <w:p w14:paraId="1D1878B8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4EDBFAF1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 использованием </w:t>
      </w:r>
      <w:proofErr w:type="spellStart"/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инфоматов</w:t>
      </w:r>
      <w:proofErr w:type="spellEnd"/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1BA369FC" w14:textId="6836D00E" w:rsidR="003B62D4" w:rsidRPr="00EA2118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0C720501" w14:textId="2265E6D8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86</w:t>
      </w:r>
      <w:r w:rsidR="00010BD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обращение заявителя в МФЦ.</w:t>
      </w:r>
    </w:p>
    <w:p w14:paraId="0D36A466" w14:textId="06FEDDE0" w:rsidR="003B62D4" w:rsidRPr="003B62D4" w:rsidRDefault="00A71503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87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МФЦ:</w:t>
      </w:r>
    </w:p>
    <w:p w14:paraId="044D96E7" w14:textId="7A92963D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1) 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 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 имеющим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2FA2D816" w14:textId="649AA76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2) проверяет комплектность документов, правильность оформления и содержание представленных документов, соответствие сведений, содержащихся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документах, необходимых для предоставления государственной услуги;</w:t>
      </w:r>
    </w:p>
    <w:p w14:paraId="1548985D" w14:textId="1C1432F2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3) снимает копии с подлинников документов, необходимых для предоставления государственной услуги (кроме копий документов, заверенных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установленном порядке), проверяет соответствие копий документов, в том числе 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6ABE5E96" w14:textId="0437E0CA" w:rsidR="0038518C" w:rsidRPr="003B62D4" w:rsidRDefault="003B62D4" w:rsidP="0038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необходимых для предоставления государственной услуги, формирует запрос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«Многофункциональный центр»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(далее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АИС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МФЦ). Запрос о предоставлении государственной услуги распечатывается 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выдается заявителю, другой </w:t>
      </w:r>
      <w:r w:rsidR="00BC44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–</w:t>
      </w:r>
      <w:r w:rsidR="0038518C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подлежит хранению в МФЦ</w:t>
      </w:r>
      <w:r w:rsidR="00BC44B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1D09EF7E" w14:textId="3001D256" w:rsidR="003B62D4" w:rsidRPr="003B62D4" w:rsidRDefault="0038518C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5)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</w:t>
      </w:r>
      <w:r w:rsidRPr="0038518C">
        <w:t xml:space="preserve"> </w:t>
      </w:r>
      <w:r w:rsidRP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возвращает заявление заявителю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1DB2D9F6" w14:textId="0F6315FB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7C5FC8C4" w14:textId="141EFD1B" w:rsidR="0038518C" w:rsidRPr="003B62D4" w:rsidRDefault="0038518C" w:rsidP="003851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A7150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обеспечивает направление заявления и документов, необходимых для предоставления государственной услуги, в управление социальной политики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порядке, указанном в части второй пункта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33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регламента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в сроки, установленные соглашением о взаимодействии </w:t>
      </w:r>
      <w:r w:rsidR="007E110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МФЦ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16072A7" w14:textId="1DF4FAE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Результатом административной процедуры является прием заявления и документов, необходимых для предоставления государственной услуги, для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передачи их в управление социальной политики по ведомости приема-передачи, либо отказ в приеме заявления и документов, необходимых для предоставления государственной услуги.</w:t>
      </w:r>
    </w:p>
    <w:p w14:paraId="62E5B6D8" w14:textId="34186E89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приема заявления и документов, необходимых для предоставления государственной услуги, является формирование запроса о предоставлении государственной услуги с помощью АИС МФЦ, а в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случае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отказа в приеме заявления и документов, необходимых для предоставления государственной услуги, результат фиксируется в программе АИС МФЦ как консультация заявителя.</w:t>
      </w:r>
    </w:p>
    <w:p w14:paraId="21A46B5D" w14:textId="6C59B57D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Административная процедура «</w:t>
      </w:r>
      <w:r w:rsidR="002E3B96"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Формирование и направление МФЦ межведомственных запросов в органы, предоставляющие государственные услуги, в иные государственные органы (организации), участвующие в предоставлении государственных услуг</w:t>
      </w:r>
      <w:r w:rsidR="00E8507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не осуществляется.</w:t>
      </w:r>
    </w:p>
    <w:p w14:paraId="3BB7A208" w14:textId="03E0C429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90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Основанием для начала административной процедуры </w:t>
      </w:r>
      <w:r w:rsidR="007B4A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Выдача заявителю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копии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решения о предоставлении либо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об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отказе в предоставлении государственной услуги, в том числе выдача документа на бумажном носителе, подтверждающего содержание электронного документа, направленного в МФЦ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предоставления государственной услуги управлением социальной политики</w:t>
      </w:r>
      <w:r w:rsidR="007B4A5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является поступление результата предоставления государственной услуги из управления социальной политики и обращение заявителя в МФЦ.</w:t>
      </w:r>
    </w:p>
    <w:p w14:paraId="0ECFDF2E" w14:textId="55CC0690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91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Работник МФЦ</w:t>
      </w:r>
      <w:r w:rsid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56542C" w:rsidRPr="0056542C">
        <w:t xml:space="preserve"> </w:t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ответственный за выполнение административной процедуры «Выдача заявителю копии решения о предоставлении либо отказе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предоставлении государственной услуги, в том числе выдача документа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6542C" w:rsidRPr="0056542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политики»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:</w:t>
      </w:r>
    </w:p>
    <w:p w14:paraId="57B1AC1F" w14:textId="4D4663A8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выдает заявителю </w:t>
      </w:r>
      <w:r w:rsidR="0038518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копию решения о предоставлении государственной услуги либо об отказе в предоставлении государственной услуги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основании представленного заявителем экземпляра запроса о предоставлении государственной услуги;</w:t>
      </w:r>
    </w:p>
    <w:p w14:paraId="5624F4E1" w14:textId="0F2495C9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отмечает в экземпляре запроса о предоставлении государственной услуги, хранящемся в МФЦ, реквизиты выдаваемой заявителю в качестве результата предоставления государственной услуги документа, получает подпись заявителя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его получении в экземпляре запроса МФЦ.</w:t>
      </w:r>
    </w:p>
    <w:p w14:paraId="62D350D9" w14:textId="05EF4671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5FD1915C" w14:textId="6426A098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о дате выдачи результата предоставления государственной услуги.</w:t>
      </w:r>
    </w:p>
    <w:p w14:paraId="05C27248" w14:textId="6793C9C9" w:rsidR="003B62D4" w:rsidRPr="003B62D4" w:rsidRDefault="000D2F6D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92</w:t>
      </w:r>
      <w:r w:rsid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3B62D4"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запроса.</w:t>
      </w:r>
    </w:p>
    <w:p w14:paraId="0FA6F14D" w14:textId="77777777" w:rsidR="003B62D4" w:rsidRP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МФЦ осуществляет информирование заявителей о порядке предоставления государственных и (или) муниципальных услуг посредством комплексного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>запроса, о ходе выполнения комплексных запросов, а также по иным вопросам, связанным с предоставлением государственных и (или) муниципальных услуг.</w:t>
      </w:r>
    </w:p>
    <w:p w14:paraId="1283D2D8" w14:textId="2BB11F21" w:rsidR="003B62D4" w:rsidRDefault="003B62D4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При однократном обращении заявителя в МФЦ с запросом на получение двух и более государственных и (или) муниципальных услуг, заявление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о предоставлении </w:t>
      </w:r>
      <w:r w:rsidR="00FC1E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государственной 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услуги формируется уполномоченным работником МФЦ и скрепляется печатью МФЦ. При этом составление и подписание </w:t>
      </w:r>
      <w:r w:rsidR="00FC1E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такого заявления</w:t>
      </w:r>
      <w:r w:rsidRPr="003B62D4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заявителем не требуется. МФЦ передает в управление социальной политики, оформленное заявление и документы, необходимые для предоставления государственной услуги, предоставленные заявителем, с приложением заверенной МФЦ копии комплексного запроса в срок не позднее одного рабочего дня, следующего за днем формирования комплексного запроса.</w:t>
      </w:r>
    </w:p>
    <w:p w14:paraId="5EF79854" w14:textId="4503F92C" w:rsidR="002E3B96" w:rsidRPr="003B62D4" w:rsidRDefault="002E3B96" w:rsidP="003B62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Копия решения о предоставлении государственной услуги либо об отказе </w:t>
      </w:r>
      <w:r w:rsidR="000D2F6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Pr="002E3B9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предоставлении государственной услуги направляется управлением социальной политики в МФЦ для выдачи заявителю.</w:t>
      </w:r>
    </w:p>
    <w:p w14:paraId="2287D3DD" w14:textId="77777777" w:rsidR="00C33529" w:rsidRPr="00215D32" w:rsidRDefault="00C33529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CD840BA" w14:textId="62BB6DB0" w:rsidR="00586EFA" w:rsidRPr="0005510D" w:rsidRDefault="007B649F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орядок исправления допущенных опечаток и ошибок в выданных в</w:t>
      </w:r>
      <w:r w:rsidR="00586EF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 </w:t>
      </w:r>
      <w:r w:rsidR="00586EFA"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2F37E31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2325A813" w14:textId="3BA52AED" w:rsidR="00B3410C" w:rsidRPr="00215D32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F07FF2"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Исправление допущенных опечаток и (или) ошибок в решении </w:t>
      </w:r>
      <w:r w:rsid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F07FF2"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 предоставлении государственной услуги либо об отказе в предоставлении государственной услуги осуществляется по заявке заявителя в произвольной форме (далее – заявка об исправлении ошибок).</w:t>
      </w:r>
    </w:p>
    <w:p w14:paraId="76AD9CEB" w14:textId="2FC09391" w:rsidR="00B3410C" w:rsidRPr="00215D32" w:rsidRDefault="00F07FF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Заявка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исправлении ошибок 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3410C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трех рабочих дней с даты регистрации заявления.</w:t>
      </w:r>
    </w:p>
    <w:p w14:paraId="7D69D02A" w14:textId="4A6C9B24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решения о предоставлении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копию решения о</w:t>
      </w:r>
      <w:r w:rsidR="007B4A5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B4A5A"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предоставлении,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</w:t>
      </w:r>
      <w:r w:rsidR="000D2F6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порядке, предусмотренном частью второй пункта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6</w:t>
      </w:r>
      <w:r w:rsid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F63D191" w14:textId="77777777" w:rsidR="00B3410C" w:rsidRPr="00215D32" w:rsidRDefault="00B3410C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15D3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3E994332" w14:textId="69A7D74F" w:rsidR="00CB00AE" w:rsidRDefault="000D2F6D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94</w:t>
      </w:r>
      <w:r w:rsidR="00586EFA" w:rsidRPr="002C306C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ешени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предоставлении либо отказе в предоставлении государственной услуги, в котор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ое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внесены исправления, вручается заявителю 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виде копии решения, заверенной в установленном порядке, </w:t>
      </w:r>
      <w:r w:rsidR="00CB00AE" w:rsidRP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лично или направляется заказным почтовым отправлением с уведомлением о вручении.</w:t>
      </w:r>
    </w:p>
    <w:p w14:paraId="5339E1BA" w14:textId="4CC22804" w:rsidR="00F07FF2" w:rsidRDefault="00F07FF2" w:rsidP="00010B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7FF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случае подачи заявления об исправлении ошибок через МФЦ копия решения о предоставлении государственной услуги либо об отказе в предоставлении государственной услуги направляется в МФЦ для выдачи заявителю.</w:t>
      </w:r>
    </w:p>
    <w:p w14:paraId="005A707E" w14:textId="595D49D1" w:rsidR="00B3410C" w:rsidRDefault="00F07FF2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заявки</w:t>
      </w:r>
      <w:r w:rsidRPr="00F07FF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ое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либо отказе в</w:t>
      </w:r>
      <w:r w:rsidR="00B3410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3410C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</w:t>
      </w:r>
      <w:r w:rsidR="00B3410C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</w:t>
      </w:r>
      <w:r w:rsidR="00010B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нете заявителя на Едином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B3410C" w:rsidRPr="00773C5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B055138" w14:textId="77777777" w:rsidR="0038048D" w:rsidRDefault="0038048D" w:rsidP="003804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1250FA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Раздел 4. Формы контроля за предоставлением государственной услуги</w:t>
      </w:r>
    </w:p>
    <w:p w14:paraId="35D5B569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629D44D9" w14:textId="35C8C24F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4667328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0009CB32" w14:textId="65269A05" w:rsidR="00586EFA" w:rsidRPr="0005510D" w:rsidRDefault="000D2F6D" w:rsidP="00DE11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95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CB00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</w:t>
      </w:r>
      <w:r w:rsidR="00586E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</w:t>
      </w:r>
      <w:r w:rsidR="00586E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регламента.</w:t>
      </w:r>
    </w:p>
    <w:p w14:paraId="12C4FD7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A3C1F23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5F835A99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D3781E3" w14:textId="44E19CCC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96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 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57EC74A" w14:textId="7684674C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97</w:t>
      </w:r>
      <w:r w:rsidR="00CB00A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BB05C51" w14:textId="38AB7408" w:rsidR="00586EFA" w:rsidRPr="00F04E9F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98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 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47D2619F" w14:textId="661FB311" w:rsidR="00586EFA" w:rsidRPr="00F04E9F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Периодичность проведения проверок может носить плановый характер (осуществляться на основании полугодовых или годовых 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планов работы) и </w:t>
      </w:r>
      <w:r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CF7F490" w14:textId="23AA086F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99</w:t>
      </w:r>
      <w:r w:rsidR="0095444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 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7F6E366A" w14:textId="77777777" w:rsidR="00586EFA" w:rsidRPr="0005510D" w:rsidRDefault="00586EFA" w:rsidP="00DE1174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22A7552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 xml:space="preserve">Ответственность должностных лиц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управления социальной политики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за решения и действия (бездействие), принимаемые (осуществляемые) ими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br/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в ходе предоставления государственной услуги</w:t>
      </w:r>
    </w:p>
    <w:p w14:paraId="71E3AB85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637FA43" w14:textId="507D8BC6" w:rsidR="00586EFA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100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6C88BA5F" w14:textId="5FC57429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101</w:t>
      </w:r>
      <w:r w:rsidR="00741AF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Должностные лица управления социальной политики, ответственные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F04E9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462CD24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6D64B704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 объединений и организаций</w:t>
      </w:r>
    </w:p>
    <w:p w14:paraId="4BCE0598" w14:textId="77777777" w:rsidR="00586EFA" w:rsidRPr="0005510D" w:rsidRDefault="00586EFA" w:rsidP="00DE1174">
      <w:pPr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39B97CD9" w14:textId="49BF7D54" w:rsidR="00586EFA" w:rsidRPr="0005510D" w:rsidRDefault="000D2F6D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102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 форме контроля за соблюдением последовательности действий, определенных административными процедурами по предоставлению государственной услуги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</w:t>
      </w:r>
      <w:r w:rsidR="0098632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 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принятием решений должностными лицами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управления социальной политики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путем проведения проверок соблюдения и исполнения должностными лицами управления социальной политики нормативных правовых актов, а также положений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настоящего 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регламента.</w:t>
      </w:r>
    </w:p>
    <w:p w14:paraId="1BF76880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Проверки также могут проводиться по конкретной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жалобе заявителя</w:t>
      </w: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7D70BDE7" w14:textId="061CF40B" w:rsidR="00586EFA" w:rsidRDefault="00586EFA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0724A72D" w14:textId="77777777" w:rsidR="00CC32D1" w:rsidRPr="0005510D" w:rsidRDefault="00CC32D1" w:rsidP="00DE11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49779B14" w14:textId="77777777" w:rsidR="00586EFA" w:rsidRPr="0005510D" w:rsidRDefault="00586EFA" w:rsidP="00DE1174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Раздел 5. Досудебный (внесудебный) порядок обжалования решений и 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управления социальной политики,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его должностных лиц и государственных гражданских служащих, а также решений и действий (бездействия)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МФЦ,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работников </w:t>
      </w:r>
      <w:r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МФЦ</w:t>
      </w:r>
    </w:p>
    <w:p w14:paraId="6D1271F3" w14:textId="77777777" w:rsidR="00586EFA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Информация для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заинтересованных лиц об их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праве на досудебное (внесудебное) обжалование действий (бездействия) и (или) решений, осуществляемых (принятых) в ходе предоставления государ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ственной услуги</w:t>
      </w:r>
    </w:p>
    <w:p w14:paraId="77AA6E8F" w14:textId="77777777" w:rsidR="00586EFA" w:rsidRPr="0005510D" w:rsidRDefault="00586EFA" w:rsidP="00DE1174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60606ABE" w14:textId="42CB530B" w:rsidR="00586EFA" w:rsidRDefault="000D2F6D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103</w:t>
      </w:r>
      <w:r w:rsidR="00586EFA" w:rsidRPr="0005510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lastRenderedPageBreak/>
        <w:t xml:space="preserve">предусмотренных статьей 11.1 Федерального закона от 27 июля 2010 года 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br/>
        <w:t>№ 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210</w:t>
      </w:r>
      <w:r w:rsidR="00586EF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-</w:t>
      </w:r>
      <w:r w:rsidR="00586EFA" w:rsidRPr="00762E7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ФЗ.</w:t>
      </w:r>
    </w:p>
    <w:p w14:paraId="6DEBF288" w14:textId="77777777" w:rsidR="00586EFA" w:rsidRPr="0005510D" w:rsidRDefault="00586EFA" w:rsidP="00DE1174">
      <w:pPr>
        <w:autoSpaceDE w:val="0"/>
        <w:autoSpaceDN w:val="0"/>
        <w:adjustRightInd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FC440BF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Органы государственной власти, организации и уполномоченные </w:t>
      </w:r>
      <w:r w:rsidRPr="0005510D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br/>
        <w:t>на рассмотрение жалобы лица, которым может быть направлена жалоба заявителя в досудебном (внесудебном) порядке</w:t>
      </w:r>
    </w:p>
    <w:p w14:paraId="76F4A43E" w14:textId="77777777" w:rsidR="00586EFA" w:rsidRPr="0005510D" w:rsidRDefault="00586EFA" w:rsidP="00DE1174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14:paraId="224DDBF5" w14:textId="0F9E03C8" w:rsidR="00586EFA" w:rsidRPr="00762E7E" w:rsidRDefault="000D2F6D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на управление социальной политики может быть направлена для рассмотрения в управление социальной политики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по почте или через МФЦ.</w:t>
      </w:r>
    </w:p>
    <w:p w14:paraId="1FFBFC2E" w14:textId="77777777" w:rsidR="00586EFA" w:rsidRPr="00762E7E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210630B4" w14:textId="78C630FC" w:rsidR="00586EFA" w:rsidRPr="00762E7E" w:rsidRDefault="000D2F6D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Жалоба на МФЦ может быть направлена в МФЦ в письменной форме 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бумажном носителе, в том числе при личном приеме заявителя, в электронной форме, а также по почте.</w:t>
      </w:r>
    </w:p>
    <w:p w14:paraId="05872184" w14:textId="26E5FABF" w:rsidR="00586EFA" w:rsidRPr="0005510D" w:rsidRDefault="00586EFA" w:rsidP="00DE1174">
      <w:pPr>
        <w:autoSpaceDE w:val="0"/>
        <w:autoSpaceDN w:val="0"/>
        <w:adjustRightInd w:val="0"/>
        <w:ind w:right="-2"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="00B3410C" w:rsidRPr="00B3410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3410C">
        <w:rPr>
          <w:rFonts w:ascii="Liberation Serif" w:eastAsia="Calibri" w:hAnsi="Liberation Serif" w:cs="Liberation Serif"/>
          <w:sz w:val="28"/>
          <w:szCs w:val="28"/>
          <w:lang w:eastAsia="en-US"/>
        </w:rPr>
        <w:t>его руководителя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2C1D7A4E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1E9C267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7FD3A881" w14:textId="77777777" w:rsidR="00586EFA" w:rsidRPr="0005510D" w:rsidRDefault="00586EFA" w:rsidP="00DE1174">
      <w:pPr>
        <w:ind w:right="-2" w:firstLine="709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5F45AD1" w14:textId="78AF747B" w:rsidR="00586EFA" w:rsidRPr="00762E7E" w:rsidRDefault="000D2F6D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586EFA"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3A4D01BB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7483BE0" w14:textId="77777777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92DCB27" w14:textId="658F737A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официальном сайте Министерства социальной политики Свердловской области в сети </w:t>
      </w:r>
      <w:r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>Интернет</w:t>
      </w:r>
      <w:r w:rsidR="0095444F"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4" w:history="1">
        <w:r w:rsidR="00744E5E" w:rsidRPr="00744E5E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="0095444F" w:rsidRPr="00744E5E">
        <w:rPr>
          <w:rFonts w:ascii="Liberation Serif" w:hAnsi="Liberation Serif" w:cs="Liberation Serif"/>
          <w:sz w:val="28"/>
          <w:szCs w:val="28"/>
        </w:rPr>
        <w:t>)</w:t>
      </w:r>
      <w:r w:rsidRPr="00744E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управления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социальной политики, 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95444F"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5" w:history="1">
        <w:r w:rsidR="0095444F" w:rsidRPr="0095444F">
          <w:rPr>
            <w:rStyle w:val="ab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https://mfc66.ru</w:t>
        </w:r>
      </w:hyperlink>
      <w:r w:rsidR="0095444F" w:rsidRPr="0095444F">
        <w:rPr>
          <w:rFonts w:ascii="Liberation Serif" w:hAnsi="Liberation Serif" w:cs="Liberation Serif"/>
          <w:sz w:val="28"/>
          <w:szCs w:val="28"/>
        </w:rPr>
        <w:t>)</w:t>
      </w:r>
      <w:r w:rsidRPr="009544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и учредителя МФЦ</w:t>
      </w:r>
      <w:r w:rsidR="00CB00AE" w:rsidRPr="00CB00A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6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https://dis.midural.ru/</w:t>
        </w:r>
      </w:hyperlink>
      <w:r w:rsidR="00CB00AE" w:rsidRPr="00CB00AE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CD77BA6" w14:textId="0C4047BA" w:rsidR="00586EFA" w:rsidRPr="00762E7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hyperlink r:id="rId17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1AF590A" w14:textId="77777777" w:rsidR="00586EFA" w:rsidRPr="0005510D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7E">
        <w:rPr>
          <w:rFonts w:ascii="Liberation Serif" w:eastAsia="Calibri" w:hAnsi="Liberation Serif" w:cs="Liberation Serif"/>
          <w:sz w:val="28"/>
          <w:szCs w:val="28"/>
          <w:lang w:eastAsia="en-US"/>
        </w:rPr>
        <w:t>2) 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0EF77DEC" w14:textId="77777777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7A67D6F" w14:textId="77777777" w:rsidR="00586EFA" w:rsidRPr="0005510D" w:rsidRDefault="00586EFA" w:rsidP="00DE1174">
      <w:pPr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lastRenderedPageBreak/>
        <w:t>Перечень нормативных правовых актов, регулирующих порядок досудебного (внесудебного) обжалования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управления социальной политики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, его должностных лиц и государственных гражданских служащих, а также решений и действий (бездействия)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МФЦ</w:t>
      </w:r>
      <w:r w:rsidRPr="0005510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МФЦ</w:t>
      </w:r>
    </w:p>
    <w:p w14:paraId="5926D5BA" w14:textId="77777777" w:rsidR="00586EFA" w:rsidRPr="005961BF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1E22892" w14:textId="730F65C5" w:rsidR="00586EFA" w:rsidRPr="0041391E" w:rsidRDefault="000D2F6D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107</w:t>
      </w:r>
      <w:r w:rsidR="00586EFA" w:rsidRPr="000551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 регулируется:</w:t>
      </w:r>
    </w:p>
    <w:p w14:paraId="1C3B4760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статьями 11.1–11.3 Федерального закона от 27 июля 2010 года № 210-ФЗ; </w:t>
      </w:r>
    </w:p>
    <w:p w14:paraId="292DFBA7" w14:textId="77777777" w:rsidR="00586EFA" w:rsidRPr="0041391E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№ 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641BFDF9" w14:textId="252B1961" w:rsidR="00586EFA" w:rsidRDefault="00586EFA" w:rsidP="00DE1174">
      <w:pPr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 «Об организации исполнения постановления Правительства Свердловской области от 22.11.2018 № 828-ПП «Об утверждении Положения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 </w:t>
      </w:r>
      <w:r w:rsidRPr="0041391E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работников».</w:t>
      </w:r>
    </w:p>
    <w:p w14:paraId="2B1B4E3A" w14:textId="54B226F9" w:rsidR="00E36F56" w:rsidRDefault="0056542C" w:rsidP="00E36F56">
      <w:pPr>
        <w:ind w:firstLine="709"/>
        <w:jc w:val="both"/>
        <w:rPr>
          <w:rFonts w:eastAsiaTheme="minorHAnsi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D2F6D"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 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Полная информация о порядке подачи и рассмотрени</w:t>
      </w:r>
      <w:r w:rsidR="00CB00AE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размещена в разделе «Дополнительная информация» (соответству</w:t>
      </w:r>
      <w:r w:rsidR="00986322">
        <w:rPr>
          <w:rFonts w:ascii="Liberation Serif" w:eastAsia="Calibri" w:hAnsi="Liberation Serif" w:cs="Liberation Serif"/>
          <w:sz w:val="28"/>
          <w:szCs w:val="28"/>
          <w:lang w:eastAsia="en-US"/>
        </w:rPr>
        <w:t>ющей государственной услуги) на </w:t>
      </w:r>
      <w:r w:rsidR="00586EFA" w:rsidRPr="00D373EE">
        <w:rPr>
          <w:rFonts w:ascii="Liberation Serif" w:eastAsia="Calibri" w:hAnsi="Liberation Serif" w:cs="Liberation Serif"/>
          <w:sz w:val="28"/>
          <w:szCs w:val="28"/>
          <w:lang w:eastAsia="en-US"/>
        </w:rPr>
        <w:t>Едином портале по адресу:</w:t>
      </w:r>
      <w:r w:rsidR="00586E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hyperlink r:id="rId18" w:history="1">
        <w:r w:rsidR="00F07FF2" w:rsidRPr="00F07FF2">
          <w:rPr>
            <w:rStyle w:val="ab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</w:t>
        </w:r>
      </w:hyperlink>
      <w:r w:rsidR="00D10A3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E36F56">
        <w:rPr>
          <w:rFonts w:eastAsiaTheme="minorHAnsi"/>
          <w:lang w:eastAsia="en-US"/>
        </w:rPr>
        <w:t xml:space="preserve"> </w:t>
      </w:r>
    </w:p>
    <w:p w14:paraId="3FB0560B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D16A67B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683A8F9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63F65642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7C582134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736C4C02" w14:textId="77777777" w:rsidR="005B7582" w:rsidRDefault="005B7582" w:rsidP="00E36F56">
      <w:pPr>
        <w:ind w:firstLine="709"/>
        <w:jc w:val="both"/>
        <w:rPr>
          <w:rFonts w:eastAsiaTheme="minorHAnsi"/>
          <w:lang w:eastAsia="en-US"/>
        </w:rPr>
      </w:pPr>
    </w:p>
    <w:p w14:paraId="1DD4DEF3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0A79DE48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00512702" w14:textId="77777777" w:rsidR="000811E2" w:rsidRDefault="000811E2" w:rsidP="00E36F56">
      <w:pPr>
        <w:ind w:firstLine="709"/>
        <w:jc w:val="both"/>
        <w:rPr>
          <w:rFonts w:eastAsiaTheme="minorHAnsi"/>
          <w:lang w:eastAsia="en-US"/>
        </w:rPr>
      </w:pPr>
    </w:p>
    <w:p w14:paraId="02A437B6" w14:textId="77777777" w:rsidR="00D33391" w:rsidRDefault="00D33391" w:rsidP="002E77CF">
      <w:pPr>
        <w:jc w:val="both"/>
        <w:rPr>
          <w:ins w:id="2" w:author="Елена Солунова" w:date="2020-04-30T17:48:00Z"/>
          <w:rFonts w:eastAsiaTheme="minorHAnsi"/>
          <w:lang w:eastAsia="en-US"/>
        </w:rPr>
        <w:sectPr w:rsidR="00D33391" w:rsidSect="00797912">
          <w:headerReference w:type="default" r:id="rId19"/>
          <w:headerReference w:type="first" r:id="rId20"/>
          <w:type w:val="nextColumn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99656BB" w14:textId="49D4C55C" w:rsidR="000811E2" w:rsidRDefault="000811E2" w:rsidP="002E77CF">
      <w:pPr>
        <w:jc w:val="both"/>
        <w:rPr>
          <w:rFonts w:eastAsiaTheme="minorHAnsi"/>
          <w:lang w:eastAsia="en-US"/>
        </w:rPr>
      </w:pPr>
    </w:p>
    <w:p w14:paraId="6B2B23B1" w14:textId="77777777" w:rsidR="005B7582" w:rsidRPr="00006E0F" w:rsidRDefault="005B7582" w:rsidP="005B7582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Приложение № </w:t>
      </w:r>
      <w:r>
        <w:rPr>
          <w:rFonts w:ascii="Liberation Serif" w:eastAsiaTheme="minorHAnsi" w:hAnsi="Liberation Serif" w:cs="Liberation Serif"/>
          <w:lang w:eastAsia="en-US"/>
        </w:rPr>
        <w:t>1</w:t>
      </w:r>
    </w:p>
    <w:p w14:paraId="71053F13" w14:textId="775B2166" w:rsidR="005B7582" w:rsidRPr="006B2418" w:rsidRDefault="005B7582" w:rsidP="006B2418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006E0F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006E0F">
        <w:rPr>
          <w:rFonts w:ascii="Liberation Serif" w:eastAsiaTheme="minorHAnsi" w:hAnsi="Liberation Serif" w:cs="Liberation Serif"/>
          <w:lang w:eastAsia="en-US"/>
        </w:rPr>
        <w:br/>
        <w:t xml:space="preserve">предоставления государственной услуги </w:t>
      </w:r>
      <w:r w:rsidR="007353A9" w:rsidRPr="007353A9">
        <w:rPr>
          <w:rFonts w:ascii="Liberation Serif" w:eastAsiaTheme="minorHAnsi" w:hAnsi="Liberation Serif" w:cs="Liberation Serif"/>
          <w:lang w:eastAsia="en-US"/>
        </w:rPr>
        <w:t>«</w:t>
      </w:r>
      <w:r w:rsidR="00850D2B" w:rsidRPr="00850D2B">
        <w:rPr>
          <w:rFonts w:ascii="Liberation Serif" w:eastAsiaTheme="minorHAnsi" w:hAnsi="Liberation Serif" w:cs="Liberation Serif"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>
        <w:rPr>
          <w:rFonts w:ascii="Liberation Serif" w:eastAsiaTheme="minorHAnsi" w:hAnsi="Liberation Serif" w:cs="Liberation Serif"/>
          <w:lang w:eastAsia="en-US"/>
        </w:rPr>
        <w:t>»</w:t>
      </w:r>
    </w:p>
    <w:p w14:paraId="7151ACD1" w14:textId="77777777" w:rsidR="005B7582" w:rsidRDefault="005B7582" w:rsidP="005B7582">
      <w:pPr>
        <w:ind w:left="5387"/>
        <w:rPr>
          <w:rFonts w:ascii="Liberation Serif" w:hAnsi="Liberation Serif" w:cs="Liberation Serif"/>
          <w:bCs/>
        </w:rPr>
      </w:pPr>
    </w:p>
    <w:p w14:paraId="38C2167B" w14:textId="77777777" w:rsidR="006B2418" w:rsidRPr="00006E0F" w:rsidRDefault="006B2418" w:rsidP="005B7582">
      <w:pPr>
        <w:ind w:left="5387"/>
        <w:rPr>
          <w:rFonts w:ascii="Liberation Serif" w:hAnsi="Liberation Serif" w:cs="Liberation Serif"/>
          <w:bCs/>
        </w:rPr>
      </w:pPr>
    </w:p>
    <w:p w14:paraId="292F8A5F" w14:textId="77777777" w:rsidR="007353A9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Начальнику управления социальной политики _____________</w:t>
      </w:r>
      <w:r>
        <w:rPr>
          <w:rFonts w:ascii="Liberation Serif" w:hAnsi="Liberation Serif" w:cs="Liberation Serif"/>
        </w:rPr>
        <w:t>_</w:t>
      </w:r>
      <w:r w:rsidRPr="00543707">
        <w:rPr>
          <w:rFonts w:ascii="Liberation Serif" w:hAnsi="Liberation Serif" w:cs="Liberation Serif"/>
        </w:rPr>
        <w:t>____________________________</w:t>
      </w:r>
    </w:p>
    <w:p w14:paraId="1FDC2EC3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</w:p>
    <w:p w14:paraId="5CFAB6EB" w14:textId="77777777" w:rsidR="007353A9" w:rsidRPr="00543707" w:rsidRDefault="007353A9" w:rsidP="007353A9">
      <w:pPr>
        <w:tabs>
          <w:tab w:val="left" w:pos="709"/>
        </w:tabs>
        <w:jc w:val="center"/>
        <w:rPr>
          <w:rFonts w:ascii="Liberation Serif" w:hAnsi="Liberation Serif" w:cs="Liberation Serif"/>
          <w:b/>
        </w:rPr>
      </w:pPr>
      <w:r w:rsidRPr="00543707">
        <w:rPr>
          <w:rFonts w:ascii="Liberation Serif" w:hAnsi="Liberation Serif" w:cs="Liberation Serif"/>
          <w:b/>
        </w:rPr>
        <w:t>ЗАЯВЛЕНИЕ</w:t>
      </w:r>
    </w:p>
    <w:p w14:paraId="19484B89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05868B68" w14:textId="77777777" w:rsidR="007353A9" w:rsidRPr="002D2B38" w:rsidRDefault="007353A9" w:rsidP="007353A9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предоставления государственной услуги)</w:t>
      </w:r>
    </w:p>
    <w:p w14:paraId="159ED6F2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543707">
        <w:rPr>
          <w:rFonts w:ascii="Liberation Serif" w:hAnsi="Liberation Serif" w:cs="Liberation Serif"/>
        </w:rPr>
        <w:t>Место жительства</w:t>
      </w:r>
      <w:r w:rsidRPr="002D2B38">
        <w:rPr>
          <w:rFonts w:ascii="Liberation Serif" w:hAnsi="Liberation Serif" w:cs="Liberation Serif"/>
          <w:sz w:val="20"/>
          <w:szCs w:val="20"/>
        </w:rPr>
        <w:t xml:space="preserve"> ______________________</w:t>
      </w:r>
      <w:r>
        <w:rPr>
          <w:rFonts w:ascii="Liberation Serif" w:hAnsi="Liberation Serif" w:cs="Liberation Serif"/>
          <w:sz w:val="20"/>
          <w:szCs w:val="20"/>
        </w:rPr>
        <w:t>____</w:t>
      </w: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</w:t>
      </w:r>
    </w:p>
    <w:p w14:paraId="09A8C44E" w14:textId="77777777" w:rsidR="007353A9" w:rsidRPr="002D2B38" w:rsidRDefault="007353A9" w:rsidP="007353A9">
      <w:pPr>
        <w:tabs>
          <w:tab w:val="left" w:pos="709"/>
        </w:tabs>
        <w:spacing w:line="36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(почтовый индекс, район, город, иной населенный пункт, улица, номер дома, корпуса,</w:t>
      </w:r>
    </w:p>
    <w:p w14:paraId="2A7F9544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B8E1CA1" w14:textId="77777777" w:rsidR="007353A9" w:rsidRPr="002D2B38" w:rsidRDefault="007353A9" w:rsidP="007353A9">
      <w:pPr>
        <w:tabs>
          <w:tab w:val="left" w:pos="709"/>
        </w:tabs>
        <w:spacing w:line="360" w:lineRule="auto"/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15ED3EE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9930BD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</w:t>
      </w:r>
      <w:r>
        <w:rPr>
          <w:rFonts w:ascii="Liberation Serif" w:hAnsi="Liberation Serif" w:cs="Liberation Serif"/>
          <w:sz w:val="20"/>
          <w:szCs w:val="20"/>
        </w:rPr>
        <w:t xml:space="preserve">        </w:t>
      </w:r>
      <w:r w:rsidRPr="002D2B38">
        <w:rPr>
          <w:rFonts w:ascii="Liberation Serif" w:hAnsi="Liberation Serif" w:cs="Liberation Serif"/>
          <w:sz w:val="20"/>
          <w:szCs w:val="20"/>
        </w:rPr>
        <w:t>жительства (если предъявляется не паспорт, а иной документ, удостоверяющий личность))</w:t>
      </w:r>
    </w:p>
    <w:p w14:paraId="293A34D6" w14:textId="77777777" w:rsidR="007353A9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909C7A4" w14:textId="77777777" w:rsidR="007353A9" w:rsidRPr="00D341EF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D341EF">
        <w:rPr>
          <w:rFonts w:ascii="Liberation Serif" w:hAnsi="Liberation Serif" w:cs="Liberation Serif"/>
        </w:rPr>
        <w:t>Документ, удостоверяющий личность:</w:t>
      </w:r>
    </w:p>
    <w:p w14:paraId="473CA682" w14:textId="77777777" w:rsidR="007353A9" w:rsidRPr="00D341EF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7353A9" w:rsidRPr="00D700EB" w14:paraId="30CFA135" w14:textId="77777777" w:rsidTr="006B2418">
        <w:trPr>
          <w:trHeight w:val="22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B173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7C04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8D62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6999B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353A9" w:rsidRPr="00D700EB" w14:paraId="314FC11A" w14:textId="77777777" w:rsidTr="006B241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3630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3914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3D9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839C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7353A9" w:rsidRPr="00D700EB" w14:paraId="5CABE2C5" w14:textId="77777777" w:rsidTr="006B2418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DC95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E2DA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B0EC1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1D1D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49278C36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6"/>
          <w:szCs w:val="6"/>
        </w:rPr>
      </w:pPr>
    </w:p>
    <w:p w14:paraId="0D3ADBFF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Страховое свидетельство обязательного пенсионного страхования № _____________________.</w:t>
      </w:r>
    </w:p>
    <w:p w14:paraId="26167A17" w14:textId="77777777" w:rsidR="007353A9" w:rsidRPr="002D37A1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0"/>
          <w:szCs w:val="10"/>
        </w:rPr>
      </w:pPr>
    </w:p>
    <w:p w14:paraId="47567D87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 личность.</w:t>
      </w:r>
    </w:p>
    <w:p w14:paraId="5C1A6E38" w14:textId="77777777" w:rsidR="007353A9" w:rsidRPr="00843BC0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6"/>
          <w:szCs w:val="16"/>
        </w:rPr>
      </w:pPr>
    </w:p>
    <w:p w14:paraId="7D0353CD" w14:textId="77777777" w:rsidR="007353A9" w:rsidRPr="00543707" w:rsidRDefault="007353A9" w:rsidP="007353A9">
      <w:pPr>
        <w:tabs>
          <w:tab w:val="left" w:pos="709"/>
        </w:tabs>
        <w:rPr>
          <w:rFonts w:ascii="Liberation Serif" w:hAnsi="Liberation Serif" w:cs="Liberation Serif"/>
        </w:rPr>
      </w:pPr>
      <w:r w:rsidRPr="00543707">
        <w:rPr>
          <w:rFonts w:ascii="Liberation Serif" w:hAnsi="Liberation Serif" w:cs="Liberation Serif"/>
        </w:rPr>
        <w:t xml:space="preserve">«__» ________________ 20__ г.      </w:t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  <w:t xml:space="preserve">       </w:t>
      </w:r>
      <w:r w:rsidRPr="00543707">
        <w:rPr>
          <w:rFonts w:ascii="Liberation Serif" w:hAnsi="Liberation Serif" w:cs="Liberation Serif"/>
        </w:rPr>
        <w:t>________________________</w:t>
      </w:r>
    </w:p>
    <w:p w14:paraId="03B2CA2D" w14:textId="77777777" w:rsidR="007353A9" w:rsidRPr="0078282D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 xml:space="preserve">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  <w:t xml:space="preserve">    </w:t>
      </w:r>
      <w:r w:rsidRPr="002D2B38">
        <w:rPr>
          <w:rFonts w:ascii="Liberation Serif" w:hAnsi="Liberation Serif" w:cs="Liberation Serif"/>
          <w:sz w:val="20"/>
          <w:szCs w:val="20"/>
        </w:rPr>
        <w:t>(подпись специалиста)</w:t>
      </w:r>
    </w:p>
    <w:p w14:paraId="7D02C6A2" w14:textId="1E812F56" w:rsidR="007353A9" w:rsidRDefault="007353A9" w:rsidP="006B241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Прошу выдать </w:t>
      </w:r>
      <w:r w:rsidR="006813ED">
        <w:rPr>
          <w:rFonts w:ascii="Liberation Serif" w:eastAsiaTheme="minorHAnsi" w:hAnsi="Liberation Serif" w:cs="Liberation Serif"/>
          <w:lang w:eastAsia="en-US"/>
        </w:rPr>
        <w:t>специальное удостоверение</w:t>
      </w:r>
      <w:r w:rsidR="006813ED" w:rsidRPr="006813ED">
        <w:rPr>
          <w:rFonts w:ascii="Liberation Serif" w:eastAsiaTheme="minorHAnsi" w:hAnsi="Liberation Serif" w:cs="Liberation Serif"/>
          <w:lang w:eastAsia="en-US"/>
        </w:rPr>
        <w:t xml:space="preserve"> единого образца гражданам, подвергшимся воздействию радиации вследствие катастрофы на Чернобыльской АЭС</w:t>
      </w:r>
      <w:r w:rsidR="006B2418">
        <w:rPr>
          <w:rFonts w:ascii="Liberation Serif" w:eastAsiaTheme="minorHAnsi" w:hAnsi="Liberation Serif" w:cs="Liberation Serif"/>
          <w:lang w:eastAsia="en-US"/>
        </w:rPr>
        <w:t>.</w:t>
      </w:r>
    </w:p>
    <w:p w14:paraId="6E8B2E15" w14:textId="76CAEE62" w:rsidR="007353A9" w:rsidRDefault="006B2418" w:rsidP="006B2418">
      <w:pPr>
        <w:ind w:firstLine="709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</w:t>
      </w:r>
      <w:r w:rsidR="007353A9">
        <w:rPr>
          <w:rFonts w:ascii="Liberation Serif" w:hAnsi="Liberation Serif" w:cs="Liberation Serif"/>
        </w:rPr>
        <w:t>__________________________________________________________________________</w:t>
      </w:r>
    </w:p>
    <w:p w14:paraId="62280D86" w14:textId="77777777" w:rsidR="006B2418" w:rsidRPr="007E5ACD" w:rsidRDefault="006B2418" w:rsidP="006B2418">
      <w:pPr>
        <w:ind w:firstLine="709"/>
        <w:jc w:val="both"/>
        <w:rPr>
          <w:rFonts w:ascii="Liberation Serif" w:hAnsi="Liberation Serif" w:cs="Liberation Serif"/>
        </w:rPr>
      </w:pPr>
    </w:p>
    <w:p w14:paraId="6C73D7EF" w14:textId="77777777" w:rsidR="007353A9" w:rsidRPr="007E5ACD" w:rsidRDefault="007353A9" w:rsidP="007353A9">
      <w:pPr>
        <w:ind w:firstLine="709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>К заявлению прилагаю:</w:t>
      </w:r>
    </w:p>
    <w:p w14:paraId="332FD2DA" w14:textId="77777777" w:rsidR="007353A9" w:rsidRPr="007E5ACD" w:rsidRDefault="007353A9" w:rsidP="007353A9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58EE77DD" w14:textId="2AF04F15" w:rsidR="006B2418" w:rsidRPr="009E4619" w:rsidRDefault="007353A9" w:rsidP="009E4619">
      <w:pPr>
        <w:numPr>
          <w:ilvl w:val="0"/>
          <w:numId w:val="13"/>
        </w:numPr>
        <w:spacing w:line="276" w:lineRule="auto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</w:t>
      </w:r>
    </w:p>
    <w:p w14:paraId="6786EDFA" w14:textId="77777777" w:rsidR="007353A9" w:rsidRPr="00232247" w:rsidRDefault="007353A9" w:rsidP="007353A9">
      <w:pPr>
        <w:spacing w:line="276" w:lineRule="auto"/>
        <w:ind w:left="720"/>
        <w:rPr>
          <w:rFonts w:ascii="Liberation Serif" w:hAnsi="Liberation Serif" w:cs="Liberation Serif"/>
          <w:sz w:val="16"/>
          <w:szCs w:val="16"/>
        </w:rPr>
      </w:pPr>
    </w:p>
    <w:p w14:paraId="3E647580" w14:textId="77777777" w:rsidR="007353A9" w:rsidRPr="007E5ACD" w:rsidRDefault="007353A9" w:rsidP="007353A9">
      <w:pPr>
        <w:autoSpaceDE w:val="0"/>
        <w:autoSpaceDN w:val="0"/>
        <w:adjustRightInd w:val="0"/>
        <w:rPr>
          <w:rFonts w:ascii="Liberation Serif" w:hAnsi="Liberation Serif" w:cs="Liberation Serif"/>
        </w:rPr>
      </w:pPr>
      <w:r w:rsidRPr="007E5ACD">
        <w:rPr>
          <w:rFonts w:ascii="Liberation Serif" w:hAnsi="Liberation Serif" w:cs="Liberation Serif"/>
        </w:rPr>
        <w:t xml:space="preserve">«____» ______________ 20__ г.                       </w:t>
      </w:r>
      <w:r w:rsidRPr="007E5ACD">
        <w:rPr>
          <w:rFonts w:ascii="Liberation Serif" w:hAnsi="Liberation Serif" w:cs="Liberation Serif"/>
        </w:rPr>
        <w:tab/>
      </w:r>
      <w:r w:rsidRPr="007E5ACD">
        <w:rPr>
          <w:rFonts w:ascii="Liberation Serif" w:hAnsi="Liberation Serif" w:cs="Liberation Serif"/>
        </w:rPr>
        <w:tab/>
        <w:t>______________________________</w:t>
      </w:r>
      <w:r>
        <w:rPr>
          <w:rFonts w:ascii="Liberation Serif" w:hAnsi="Liberation Serif" w:cs="Liberation Serif"/>
        </w:rPr>
        <w:t>__</w:t>
      </w:r>
    </w:p>
    <w:p w14:paraId="27D9FC61" w14:textId="6A73ED0C" w:rsidR="006B2418" w:rsidRDefault="007353A9" w:rsidP="007353A9">
      <w:pPr>
        <w:autoSpaceDE w:val="0"/>
        <w:autoSpaceDN w:val="0"/>
        <w:adjustRightInd w:val="0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(подпись заявителя)</w:t>
      </w:r>
    </w:p>
    <w:p w14:paraId="2639A24B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0C13D3F1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FB67CF8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46E52DAE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353A9" w:rsidRPr="00D700EB" w14:paraId="206EA3C5" w14:textId="77777777" w:rsidTr="006B241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422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B91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353A9" w:rsidRPr="00D700EB" w14:paraId="0CB2DAF0" w14:textId="77777777" w:rsidTr="006B241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D774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6FB21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C3E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677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353A9" w:rsidRPr="00D700EB" w14:paraId="193954EB" w14:textId="77777777" w:rsidTr="006B241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E954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0D13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740F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3B5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69D618C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lastRenderedPageBreak/>
        <w:t>РАСПИСКА-УВЕДОМЛЕНИЕ</w:t>
      </w:r>
    </w:p>
    <w:p w14:paraId="55813E84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A483EF2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  <w:r>
        <w:rPr>
          <w:rFonts w:ascii="Liberation Serif" w:hAnsi="Liberation Serif" w:cs="Liberation Serif"/>
          <w:sz w:val="20"/>
          <w:szCs w:val="20"/>
        </w:rPr>
        <w:t>______________________________________</w:t>
      </w:r>
    </w:p>
    <w:p w14:paraId="20A3A07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7353A9" w:rsidRPr="00D700EB" w14:paraId="44436D73" w14:textId="77777777" w:rsidTr="006B2418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F7A7A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6938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7353A9" w:rsidRPr="00D700EB" w14:paraId="244119B3" w14:textId="77777777" w:rsidTr="006B2418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A207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CAC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CF4D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3729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2D2B38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7353A9" w:rsidRPr="00D700EB" w14:paraId="3915A1D9" w14:textId="77777777" w:rsidTr="006B2418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3BCFE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5BBB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C75C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1F7A0" w14:textId="77777777" w:rsidR="007353A9" w:rsidRPr="002D2B38" w:rsidRDefault="007353A9" w:rsidP="006B2418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DEECAD1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1CE76442" w14:textId="77777777" w:rsidR="007353A9" w:rsidRPr="002D2B38" w:rsidRDefault="007353A9" w:rsidP="007353A9">
      <w:pPr>
        <w:pStyle w:val="ConsNormal"/>
        <w:widowControl/>
        <w:ind w:right="0" w:firstLine="0"/>
        <w:rPr>
          <w:rFonts w:ascii="Liberation Serif" w:hAnsi="Liberation Serif" w:cs="Liberation Serif"/>
          <w:bCs/>
          <w:sz w:val="20"/>
          <w:szCs w:val="20"/>
        </w:rPr>
      </w:pPr>
      <w:r w:rsidRPr="002D2B38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73FDF185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</w:t>
      </w:r>
      <w:r w:rsidRPr="002D2B38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70276856" w14:textId="77777777" w:rsidR="007353A9" w:rsidRPr="007E5ACD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даю согласие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 </w:t>
      </w:r>
      <w:hyperlink r:id="rId21" w:history="1">
        <w:r w:rsidRPr="007E5ACD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статьей 9</w:t>
        </w:r>
      </w:hyperlink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Федерального закона от 27 июля 2006 года № 152-ФЗ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br/>
        <w:t>«О персональных данных» на автоматизированную, а также без использ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ования средств автоматизации обработку и использование моих персональных данных, содержащихся в настоящем заявлении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и приложенных документах,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 целью организации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учета выдачи удостоверения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E448E7">
        <w:rPr>
          <w:rFonts w:ascii="Liberation Serif" w:eastAsiaTheme="minorHAnsi" w:hAnsi="Liberation Serif" w:cs="Liberation Serif"/>
          <w:sz w:val="20"/>
          <w:szCs w:val="20"/>
          <w:lang w:eastAsia="en-US"/>
        </w:rPr>
        <w:t>участника ликвидации последствий катастрофы на Чернобыльской АЭС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32DA902C" w14:textId="77777777" w:rsidR="007353A9" w:rsidRPr="007E5ACD" w:rsidRDefault="007353A9" w:rsidP="007353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ния соответствующей информации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или документов, содержащих указанную информаци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ю, определяемых в соответствии </w:t>
      </w: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законодательством Российской Федерации.</w:t>
      </w:r>
    </w:p>
    <w:p w14:paraId="05D9B53D" w14:textId="77777777" w:rsidR="007353A9" w:rsidRPr="007E5ACD" w:rsidRDefault="007353A9" w:rsidP="007353A9">
      <w:pPr>
        <w:ind w:firstLine="709"/>
        <w:jc w:val="both"/>
        <w:rPr>
          <w:rFonts w:ascii="Liberation Serif" w:hAnsi="Liberation Serif" w:cs="Liberation Serif"/>
          <w:sz w:val="20"/>
          <w:szCs w:val="20"/>
        </w:rPr>
      </w:pPr>
      <w:r w:rsidRPr="007E5ACD">
        <w:rPr>
          <w:rFonts w:ascii="Liberation Serif" w:hAnsi="Liberation Serif" w:cs="Liberation Serif"/>
          <w:sz w:val="20"/>
          <w:szCs w:val="20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</w:t>
      </w:r>
      <w:r>
        <w:rPr>
          <w:rFonts w:ascii="Liberation Serif" w:hAnsi="Liberation Serif" w:cs="Liberation Serif"/>
          <w:sz w:val="20"/>
          <w:szCs w:val="20"/>
        </w:rPr>
        <w:t xml:space="preserve">рав </w:t>
      </w:r>
      <w:r w:rsidRPr="007E5ACD">
        <w:rPr>
          <w:rFonts w:ascii="Liberation Serif" w:hAnsi="Liberation Serif" w:cs="Liberation Serif"/>
          <w:sz w:val="20"/>
          <w:szCs w:val="20"/>
        </w:rPr>
        <w:t xml:space="preserve">на получение удостоверения. </w:t>
      </w:r>
    </w:p>
    <w:p w14:paraId="0C0AA30E" w14:textId="77777777" w:rsidR="007353A9" w:rsidRPr="007E5ACD" w:rsidRDefault="007353A9" w:rsidP="007353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E5ACD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Отзыв заявления осуществляется в соответствии с законодательством Российской Федерации.</w:t>
      </w:r>
    </w:p>
    <w:p w14:paraId="0F1E04EA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DAF3AA9" w14:textId="77777777" w:rsidR="007353A9" w:rsidRPr="002D2B38" w:rsidRDefault="007353A9" w:rsidP="007353A9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2D2B38">
        <w:rPr>
          <w:rFonts w:ascii="Liberation Serif" w:hAnsi="Liberation Serif" w:cs="Liberation Serif"/>
          <w:sz w:val="20"/>
          <w:szCs w:val="20"/>
        </w:rPr>
        <w:t>«__» ______________ 20__ г.             ___________________________________</w:t>
      </w:r>
    </w:p>
    <w:p w14:paraId="166A1AF9" w14:textId="77777777" w:rsidR="007353A9" w:rsidRDefault="007353A9" w:rsidP="007353A9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p w14:paraId="7F99710F" w14:textId="77777777" w:rsidR="007353A9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C934BE7" w14:textId="77777777" w:rsidR="007353A9" w:rsidRDefault="007353A9" w:rsidP="007353A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2DDDC9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BA23964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9809535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4E8F0F7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770FDFB" w14:textId="77777777" w:rsidR="005B7582" w:rsidRPr="00006E0F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4CC869C" w14:textId="77777777" w:rsidR="005B7582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1E9DEC3" w14:textId="77777777" w:rsidR="005B7582" w:rsidRDefault="005B7582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D826666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E9F2A4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B269E3F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919B4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03FF863C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CCD542E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C23653D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24EFD12B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F3829C7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8A771E3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43ACB993" w14:textId="77777777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016A4E7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12866E3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55876C7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F61C696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DA27C88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F89257A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8A8A1BB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1957EC00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6A0D5D17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3E4F0D23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7B479747" w14:textId="77777777" w:rsidR="009E4619" w:rsidRPr="00232247" w:rsidRDefault="009E4619" w:rsidP="009E4619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>
        <w:rPr>
          <w:rFonts w:ascii="Liberation Serif" w:eastAsiaTheme="minorHAnsi" w:hAnsi="Liberation Serif" w:cs="Liberation Serif"/>
          <w:bCs/>
          <w:lang w:eastAsia="en-US"/>
        </w:rPr>
        <w:t>2</w:t>
      </w:r>
    </w:p>
    <w:p w14:paraId="04838BA9" w14:textId="3C2D63DD" w:rsidR="009E4619" w:rsidRDefault="009E4619" w:rsidP="009E4619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Pr="009E4619">
        <w:rPr>
          <w:rFonts w:ascii="Liberation Serif" w:eastAsiaTheme="minorHAnsi" w:hAnsi="Liberation Serif" w:cs="Liberation Serif"/>
          <w:bCs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45919874" w14:textId="77777777" w:rsidR="009E4619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D926D9B" w14:textId="77777777" w:rsidR="009E4619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583E0D8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lang w:eastAsia="en-US"/>
        </w:rPr>
        <w:t>В Министерство Российской Федерации</w:t>
      </w:r>
    </w:p>
    <w:p w14:paraId="5F55C351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lang w:eastAsia="en-US"/>
        </w:rPr>
        <w:t>по делам гражданской обороны,</w:t>
      </w:r>
    </w:p>
    <w:p w14:paraId="7832D636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lang w:eastAsia="en-US"/>
        </w:rPr>
        <w:t>чрезвычайным ситуациям и ликвидации</w:t>
      </w:r>
    </w:p>
    <w:p w14:paraId="5150C303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lang w:eastAsia="en-US"/>
        </w:rPr>
        <w:t>последствий стихийных бедствий</w:t>
      </w:r>
    </w:p>
    <w:p w14:paraId="22562B6D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ECCA633" w14:textId="77777777" w:rsidR="009E4619" w:rsidRPr="00CC54BD" w:rsidRDefault="009E4619" w:rsidP="009E46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 w:rsidRPr="00CC54BD">
        <w:rPr>
          <w:rFonts w:ascii="Liberation Serif" w:eastAsiaTheme="minorHAnsi" w:hAnsi="Liberation Serif" w:cs="Liberation Serif"/>
          <w:b/>
          <w:lang w:eastAsia="en-US"/>
        </w:rPr>
        <w:t>СОГЛАСИЕ</w:t>
      </w:r>
    </w:p>
    <w:p w14:paraId="6C10D5CE" w14:textId="77777777" w:rsidR="009E4619" w:rsidRPr="009A67F4" w:rsidRDefault="009E4619" w:rsidP="009E461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lang w:eastAsia="en-US"/>
        </w:rPr>
      </w:pPr>
      <w:r w:rsidRPr="009A67F4">
        <w:rPr>
          <w:rFonts w:ascii="Liberation Serif" w:eastAsiaTheme="minorHAnsi" w:hAnsi="Liberation Serif" w:cs="Liberation Serif"/>
          <w:b/>
          <w:bCs/>
          <w:lang w:eastAsia="en-US"/>
        </w:rPr>
        <w:t>на обработку персональных данных</w:t>
      </w:r>
    </w:p>
    <w:p w14:paraId="5CE73386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CB086E7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Я, _______________________________________________________________________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</w:t>
      </w:r>
      <w:r w:rsidRPr="00DB2DF3">
        <w:rPr>
          <w:rFonts w:ascii="Liberation Serif" w:eastAsiaTheme="minorHAnsi" w:hAnsi="Liberation Serif" w:cs="Liberation Serif"/>
          <w:lang w:eastAsia="en-US"/>
        </w:rPr>
        <w:t>,</w:t>
      </w:r>
    </w:p>
    <w:p w14:paraId="0B3422FD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отчество)</w:t>
      </w:r>
    </w:p>
    <w:p w14:paraId="6A2EF9EE" w14:textId="5D705E4A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 xml:space="preserve">даю согласие в соответствии со статьей 9 Федерального закона от 27 июля </w:t>
      </w:r>
      <w:r>
        <w:rPr>
          <w:rFonts w:ascii="Liberation Serif" w:eastAsiaTheme="minorHAnsi" w:hAnsi="Liberation Serif" w:cs="Liberation Serif"/>
          <w:lang w:eastAsia="en-US"/>
        </w:rPr>
        <w:t>2006 г</w:t>
      </w:r>
      <w:r w:rsidR="00DA3C71">
        <w:rPr>
          <w:rFonts w:ascii="Liberation Serif" w:eastAsiaTheme="minorHAnsi" w:hAnsi="Liberation Serif" w:cs="Liberation Serif"/>
          <w:lang w:eastAsia="en-US"/>
        </w:rPr>
        <w:t>ода</w:t>
      </w:r>
      <w:r>
        <w:rPr>
          <w:rFonts w:ascii="Liberation Serif" w:eastAsiaTheme="minorHAnsi" w:hAnsi="Liberation Serif" w:cs="Liberation Serif"/>
          <w:lang w:eastAsia="en-US"/>
        </w:rPr>
        <w:t xml:space="preserve"> №</w:t>
      </w:r>
      <w:r w:rsidRPr="00DB2DF3">
        <w:rPr>
          <w:rFonts w:ascii="Liberation Serif" w:eastAsiaTheme="minorHAnsi" w:hAnsi="Liberation Serif" w:cs="Liberation Serif"/>
          <w:lang w:eastAsia="en-US"/>
        </w:rPr>
        <w:t xml:space="preserve"> 152-ФЗ </w:t>
      </w:r>
      <w:r>
        <w:rPr>
          <w:rFonts w:ascii="Liberation Serif" w:eastAsiaTheme="minorHAnsi" w:hAnsi="Liberation Serif" w:cs="Liberation Serif"/>
          <w:lang w:eastAsia="en-US"/>
        </w:rPr>
        <w:br/>
      </w:r>
      <w:r w:rsidRPr="00DB2DF3">
        <w:rPr>
          <w:rFonts w:ascii="Liberation Serif" w:eastAsiaTheme="minorHAnsi" w:hAnsi="Liberation Serif" w:cs="Liberation Serif"/>
          <w:lang w:eastAsia="en-US"/>
        </w:rPr>
        <w:t xml:space="preserve">«О персональных данных» на автоматизированную, а также без использования средств автоматизации, обработку и использование моих персональных данных, содержащихся </w:t>
      </w:r>
      <w:r>
        <w:rPr>
          <w:rFonts w:ascii="Liberation Serif" w:eastAsiaTheme="minorHAnsi" w:hAnsi="Liberation Serif" w:cs="Liberation Serif"/>
          <w:lang w:eastAsia="en-US"/>
        </w:rPr>
        <w:br/>
      </w:r>
      <w:r w:rsidRPr="00DB2DF3">
        <w:rPr>
          <w:rFonts w:ascii="Liberation Serif" w:eastAsiaTheme="minorHAnsi" w:hAnsi="Liberation Serif" w:cs="Liberation Serif"/>
          <w:lang w:eastAsia="en-US"/>
        </w:rPr>
        <w:t>в настоящем заявлении, с целью организации учета выдачи удостоверения участника ликвидации последствий катастрофы на Чернобыльской АЭС.</w:t>
      </w:r>
    </w:p>
    <w:p w14:paraId="27371E3E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1. Дата рождения: 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</w:t>
      </w:r>
    </w:p>
    <w:p w14:paraId="088FF0E4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</w:t>
      </w:r>
      <w:r w:rsidRPr="00DB2DF3">
        <w:rPr>
          <w:rFonts w:ascii="Liberation Serif" w:eastAsiaTheme="minorHAnsi" w:hAnsi="Liberation Serif" w:cs="Liberation Serif"/>
          <w:sz w:val="20"/>
          <w:szCs w:val="20"/>
          <w:lang w:eastAsia="en-US"/>
        </w:rPr>
        <w:t>(число, месяц, год)</w:t>
      </w:r>
    </w:p>
    <w:p w14:paraId="15190F6E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2. Документ, удостоверяющий личность: 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</w:t>
      </w:r>
    </w:p>
    <w:p w14:paraId="7D71B611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                   </w:t>
      </w:r>
      <w:r w:rsidRPr="00DB2DF3">
        <w:rPr>
          <w:rFonts w:ascii="Liberation Serif" w:eastAsiaTheme="minorHAnsi" w:hAnsi="Liberation Serif" w:cs="Liberation Serif"/>
          <w:sz w:val="20"/>
          <w:szCs w:val="20"/>
          <w:lang w:eastAsia="en-US"/>
        </w:rPr>
        <w:t>(наименование, серия и номер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документа,</w:t>
      </w:r>
    </w:p>
    <w:p w14:paraId="0E62927B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</w:t>
      </w:r>
    </w:p>
    <w:p w14:paraId="769A2629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</w:t>
      </w:r>
      <w:r w:rsidRPr="00DB2DF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кем и когда выдан)</w:t>
      </w:r>
    </w:p>
    <w:p w14:paraId="12B6FCEA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3. Адрес постоянного места жительства: 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</w:t>
      </w:r>
    </w:p>
    <w:p w14:paraId="111166F7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</w:t>
      </w:r>
    </w:p>
    <w:p w14:paraId="63A7CFEB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4. Удостоверение участника ликвидации последствий катастрофы </w:t>
      </w:r>
      <w:r w:rsidRPr="00DB2DF3">
        <w:rPr>
          <w:rFonts w:ascii="Liberation Serif" w:eastAsiaTheme="minorHAnsi" w:hAnsi="Liberation Serif" w:cs="Liberation Serif"/>
          <w:lang w:eastAsia="en-US"/>
        </w:rPr>
        <w:t>на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DB2DF3">
        <w:rPr>
          <w:rFonts w:ascii="Liberation Serif" w:eastAsiaTheme="minorHAnsi" w:hAnsi="Liberation Serif" w:cs="Liberation Serif"/>
          <w:lang w:eastAsia="en-US"/>
        </w:rPr>
        <w:t>Чернобыльской АЭС (при наличии</w:t>
      </w:r>
      <w:proofErr w:type="gramStart"/>
      <w:r w:rsidRPr="00DB2DF3">
        <w:rPr>
          <w:rFonts w:ascii="Liberation Serif" w:eastAsiaTheme="minorHAnsi" w:hAnsi="Liberation Serif" w:cs="Liberation Serif"/>
          <w:lang w:eastAsia="en-US"/>
        </w:rPr>
        <w:t>):_</w:t>
      </w:r>
      <w:proofErr w:type="gramEnd"/>
      <w:r w:rsidRPr="00DB2DF3">
        <w:rPr>
          <w:rFonts w:ascii="Liberation Serif" w:eastAsiaTheme="minorHAnsi" w:hAnsi="Liberation Serif" w:cs="Liberation Serif"/>
          <w:lang w:eastAsia="en-US"/>
        </w:rPr>
        <w:t>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___________________________</w:t>
      </w:r>
    </w:p>
    <w:p w14:paraId="37E0616F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(серия и номер документа, кем </w:t>
      </w:r>
      <w:r w:rsidRPr="00DB2DF3">
        <w:rPr>
          <w:rFonts w:ascii="Liberation Serif" w:eastAsiaTheme="minorHAnsi" w:hAnsi="Liberation Serif" w:cs="Liberation Serif"/>
          <w:sz w:val="20"/>
          <w:szCs w:val="20"/>
          <w:lang w:eastAsia="en-US"/>
        </w:rPr>
        <w:t>и когда выдан)</w:t>
      </w:r>
    </w:p>
    <w:p w14:paraId="3606AADA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5. Документы (их реквизиты), являющиеся основанием для </w:t>
      </w:r>
      <w:r w:rsidRPr="00DB2DF3">
        <w:rPr>
          <w:rFonts w:ascii="Liberation Serif" w:eastAsiaTheme="minorHAnsi" w:hAnsi="Liberation Serif" w:cs="Liberation Serif"/>
          <w:lang w:eastAsia="en-US"/>
        </w:rPr>
        <w:t>выдачи</w:t>
      </w:r>
      <w:r>
        <w:rPr>
          <w:rFonts w:ascii="Liberation Serif" w:eastAsiaTheme="minorHAnsi" w:hAnsi="Liberation Serif" w:cs="Liberation Serif"/>
          <w:lang w:eastAsia="en-US"/>
        </w:rPr>
        <w:t xml:space="preserve"> удостоверения </w:t>
      </w:r>
      <w:r w:rsidRPr="00DB2DF3">
        <w:rPr>
          <w:rFonts w:ascii="Liberation Serif" w:eastAsiaTheme="minorHAnsi" w:hAnsi="Liberation Serif" w:cs="Liberation Serif"/>
          <w:lang w:eastAsia="en-US"/>
        </w:rPr>
        <w:t>участника ликвидации последст</w:t>
      </w:r>
      <w:r>
        <w:rPr>
          <w:rFonts w:ascii="Liberation Serif" w:eastAsiaTheme="minorHAnsi" w:hAnsi="Liberation Serif" w:cs="Liberation Serif"/>
          <w:lang w:eastAsia="en-US"/>
        </w:rPr>
        <w:t xml:space="preserve">вий катастрофы на Чернобыльской </w:t>
      </w:r>
      <w:r w:rsidRPr="00DB2DF3">
        <w:rPr>
          <w:rFonts w:ascii="Liberation Serif" w:eastAsiaTheme="minorHAnsi" w:hAnsi="Liberation Serif" w:cs="Liberation Serif"/>
          <w:lang w:eastAsia="en-US"/>
        </w:rPr>
        <w:t>АЭС: 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____________</w:t>
      </w:r>
    </w:p>
    <w:p w14:paraId="38D54AA2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___________________________________________________________________________</w:t>
      </w:r>
      <w:r>
        <w:rPr>
          <w:rFonts w:ascii="Liberation Serif" w:eastAsiaTheme="minorHAnsi" w:hAnsi="Liberation Serif" w:cs="Liberation Serif"/>
          <w:lang w:eastAsia="en-US"/>
        </w:rPr>
        <w:t>_______</w:t>
      </w:r>
    </w:p>
    <w:p w14:paraId="699CEFBB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Об ответственности за достоверность представленных сведений </w:t>
      </w:r>
      <w:r w:rsidRPr="00DB2DF3">
        <w:rPr>
          <w:rFonts w:ascii="Liberation Serif" w:eastAsiaTheme="minorHAnsi" w:hAnsi="Liberation Serif" w:cs="Liberation Serif"/>
          <w:lang w:eastAsia="en-US"/>
        </w:rPr>
        <w:t>предупрежден (предупреждена).</w:t>
      </w:r>
    </w:p>
    <w:p w14:paraId="44A5D2B1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Настоящее заявление действует </w:t>
      </w:r>
      <w:r w:rsidRPr="00DB2DF3">
        <w:rPr>
          <w:rFonts w:ascii="Liberation Serif" w:eastAsiaTheme="minorHAnsi" w:hAnsi="Liberation Serif" w:cs="Liberation Serif"/>
          <w:lang w:eastAsia="en-US"/>
        </w:rPr>
        <w:t>на период до истечения сроков хранения</w:t>
      </w:r>
      <w:r>
        <w:rPr>
          <w:rFonts w:ascii="Liberation Serif" w:eastAsiaTheme="minorHAnsi" w:hAnsi="Liberation Serif" w:cs="Liberation Serif"/>
          <w:lang w:eastAsia="en-US"/>
        </w:rPr>
        <w:t xml:space="preserve"> </w:t>
      </w:r>
      <w:r w:rsidRPr="00DB2DF3">
        <w:rPr>
          <w:rFonts w:ascii="Liberation Serif" w:eastAsiaTheme="minorHAnsi" w:hAnsi="Liberation Serif" w:cs="Liberation Serif"/>
          <w:lang w:eastAsia="en-US"/>
        </w:rPr>
        <w:t>соответствующей информации или документов, с</w:t>
      </w:r>
      <w:r>
        <w:rPr>
          <w:rFonts w:ascii="Liberation Serif" w:eastAsiaTheme="minorHAnsi" w:hAnsi="Liberation Serif" w:cs="Liberation Serif"/>
          <w:lang w:eastAsia="en-US"/>
        </w:rPr>
        <w:t xml:space="preserve">одержащих указанную информацию, </w:t>
      </w:r>
      <w:r w:rsidRPr="00DB2DF3">
        <w:rPr>
          <w:rFonts w:ascii="Liberation Serif" w:eastAsiaTheme="minorHAnsi" w:hAnsi="Liberation Serif" w:cs="Liberation Serif"/>
          <w:lang w:eastAsia="en-US"/>
        </w:rPr>
        <w:t>определяемых в соответствии с законодательством Российской Федерации.</w:t>
      </w:r>
    </w:p>
    <w:p w14:paraId="2890B083" w14:textId="77777777" w:rsidR="009E4619" w:rsidRPr="00DB2DF3" w:rsidRDefault="009E4619" w:rsidP="009E4619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Отзыв заявления осуществляется в соответствии с законодательством </w:t>
      </w:r>
      <w:r w:rsidRPr="00DB2DF3">
        <w:rPr>
          <w:rFonts w:ascii="Liberation Serif" w:eastAsiaTheme="minorHAnsi" w:hAnsi="Liberation Serif" w:cs="Liberation Serif"/>
          <w:lang w:eastAsia="en-US"/>
        </w:rPr>
        <w:t>Российской Федерации.</w:t>
      </w:r>
    </w:p>
    <w:p w14:paraId="51D04DC2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F43DFD9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DB2DF3">
        <w:rPr>
          <w:rFonts w:ascii="Liberation Serif" w:eastAsiaTheme="minorHAnsi" w:hAnsi="Liberation Serif" w:cs="Liberation Serif"/>
          <w:lang w:eastAsia="en-US"/>
        </w:rPr>
        <w:t>______________________</w:t>
      </w:r>
      <w:r>
        <w:rPr>
          <w:rFonts w:ascii="Liberation Serif" w:eastAsiaTheme="minorHAnsi" w:hAnsi="Liberation Serif" w:cs="Liberation Serif"/>
          <w:lang w:eastAsia="en-US"/>
        </w:rPr>
        <w:t>______</w:t>
      </w:r>
    </w:p>
    <w:p w14:paraId="29EF4F8A" w14:textId="77777777" w:rsidR="009E4619" w:rsidRPr="005A363E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</w:t>
      </w:r>
      <w:r w:rsidRPr="005A363E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(Ф.И.О.)                                 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</w:t>
      </w:r>
      <w:r w:rsidRPr="00DB2DF3">
        <w:rPr>
          <w:rFonts w:ascii="Liberation Serif" w:eastAsiaTheme="minorHAnsi" w:hAnsi="Liberation Serif" w:cs="Liberation Serif"/>
          <w:lang w:eastAsia="en-US"/>
        </w:rPr>
        <w:t>«__» _____________ 20__ г.</w:t>
      </w:r>
    </w:p>
    <w:p w14:paraId="5CCB3474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</w:p>
    <w:p w14:paraId="7AA81F61" w14:textId="77777777" w:rsidR="009E4619" w:rsidRPr="00DB2DF3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>
        <w:rPr>
          <w:rFonts w:ascii="Liberation Serif" w:eastAsiaTheme="minorHAnsi" w:hAnsi="Liberation Serif" w:cs="Liberation Serif"/>
          <w:lang w:eastAsia="en-US"/>
        </w:rPr>
        <w:t xml:space="preserve">                                                                                                                      </w:t>
      </w:r>
      <w:r w:rsidRPr="00DB2DF3">
        <w:rPr>
          <w:rFonts w:ascii="Liberation Serif" w:eastAsiaTheme="minorHAnsi" w:hAnsi="Liberation Serif" w:cs="Liberation Serif"/>
          <w:lang w:eastAsia="en-US"/>
        </w:rPr>
        <w:t>_____________</w:t>
      </w:r>
    </w:p>
    <w:p w14:paraId="1EC8B2E4" w14:textId="77777777" w:rsidR="009E4619" w:rsidRDefault="009E4619" w:rsidP="009E4619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</w:t>
      </w:r>
      <w:r w:rsidRPr="005A363E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(подпись)</w:t>
      </w:r>
    </w:p>
    <w:p w14:paraId="1A62C065" w14:textId="77777777" w:rsidR="009E4619" w:rsidRDefault="009E4619" w:rsidP="009E4619">
      <w:pPr>
        <w:tabs>
          <w:tab w:val="left" w:pos="709"/>
        </w:tabs>
        <w:autoSpaceDE w:val="0"/>
        <w:autoSpaceDN w:val="0"/>
        <w:adjustRightInd w:val="0"/>
        <w:rPr>
          <w:rFonts w:ascii="Liberation Serif" w:hAnsi="Liberation Serif" w:cs="Liberation Serif"/>
          <w:b/>
          <w:spacing w:val="20"/>
        </w:rPr>
      </w:pPr>
    </w:p>
    <w:p w14:paraId="67747F31" w14:textId="77777777" w:rsidR="009E4619" w:rsidRDefault="009E4619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  <w:sectPr w:rsidR="009E4619" w:rsidSect="009A67F4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6891003B" w14:textId="269005C8" w:rsidR="006B2418" w:rsidRPr="0078282D" w:rsidRDefault="006B2418" w:rsidP="006B2418">
      <w:pPr>
        <w:autoSpaceDE w:val="0"/>
        <w:autoSpaceDN w:val="0"/>
        <w:adjustRightInd w:val="0"/>
        <w:ind w:left="9639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 w:rsidR="00AC74DA">
        <w:rPr>
          <w:rFonts w:ascii="Liberation Serif" w:eastAsiaTheme="minorHAnsi" w:hAnsi="Liberation Serif" w:cs="Liberation Serif"/>
          <w:bCs/>
          <w:lang w:eastAsia="en-US"/>
        </w:rPr>
        <w:t>3</w:t>
      </w:r>
    </w:p>
    <w:p w14:paraId="1DC2B58C" w14:textId="466B4030" w:rsidR="006B2418" w:rsidRPr="0078282D" w:rsidRDefault="006B2418" w:rsidP="006B2418">
      <w:pPr>
        <w:autoSpaceDE w:val="0"/>
        <w:autoSpaceDN w:val="0"/>
        <w:adjustRightInd w:val="0"/>
        <w:ind w:left="9639"/>
        <w:rPr>
          <w:rFonts w:ascii="Liberation Serif" w:eastAsiaTheme="minorHAnsi" w:hAnsi="Liberation Serif" w:cs="Liberation Serif"/>
          <w:bCs/>
          <w:lang w:eastAsia="en-US"/>
        </w:rPr>
      </w:pPr>
      <w:r w:rsidRPr="0078282D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="009E4619" w:rsidRPr="009E4619">
        <w:rPr>
          <w:rFonts w:ascii="Liberation Serif" w:eastAsiaTheme="minorHAnsi" w:hAnsi="Liberation Serif" w:cs="Liberation Serif"/>
          <w:bCs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Pr="0078282D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51BB74BB" w14:textId="77777777" w:rsidR="006B2418" w:rsidRPr="0005510D" w:rsidRDefault="006B2418" w:rsidP="006B2418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sz w:val="28"/>
          <w:lang w:eastAsia="en-US"/>
        </w:rPr>
      </w:pPr>
    </w:p>
    <w:p w14:paraId="1F79FE9B" w14:textId="77777777" w:rsidR="006B2418" w:rsidRPr="0005510D" w:rsidRDefault="006B2418" w:rsidP="006B2418">
      <w:pPr>
        <w:autoSpaceDE w:val="0"/>
        <w:autoSpaceDN w:val="0"/>
        <w:adjustRightInd w:val="0"/>
        <w:ind w:left="8222"/>
        <w:rPr>
          <w:rFonts w:ascii="Liberation Serif" w:eastAsiaTheme="minorHAnsi" w:hAnsi="Liberation Serif" w:cs="Liberation Serif"/>
          <w:bCs/>
          <w:lang w:eastAsia="en-US"/>
        </w:rPr>
      </w:pPr>
    </w:p>
    <w:p w14:paraId="26293D87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УПРАВЛЕНИЕ СОЦИАЛЬНОЙ ПОЛИТИКИ</w:t>
      </w:r>
    </w:p>
    <w:p w14:paraId="172A26E2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</w:t>
      </w:r>
    </w:p>
    <w:p w14:paraId="4722607A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(города, района)</w:t>
      </w:r>
    </w:p>
    <w:p w14:paraId="0CDC00E4" w14:textId="77777777" w:rsidR="006B2418" w:rsidRPr="0005510D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Начат __________________</w:t>
      </w:r>
    </w:p>
    <w:p w14:paraId="6F1AD2C3" w14:textId="77777777" w:rsidR="006B2418" w:rsidRPr="0005510D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5510D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Окончен ________________</w:t>
      </w:r>
    </w:p>
    <w:p w14:paraId="73147BEC" w14:textId="77777777" w:rsidR="006B2418" w:rsidRPr="0005510D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ЖУРНАЛ</w:t>
      </w:r>
    </w:p>
    <w:p w14:paraId="73E2FAF3" w14:textId="77777777" w:rsidR="006B2418" w:rsidRPr="009A67F4" w:rsidRDefault="006B2418" w:rsidP="006B2418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pacing w:val="-1"/>
        </w:rPr>
      </w:pPr>
      <w:bookmarkStart w:id="3" w:name="Par1182"/>
      <w:bookmarkEnd w:id="3"/>
      <w:r w:rsidRPr="009A67F4">
        <w:rPr>
          <w:rFonts w:ascii="Liberation Serif" w:hAnsi="Liberation Serif" w:cs="Liberation Serif"/>
          <w:b/>
          <w:bCs/>
          <w:spacing w:val="-1"/>
        </w:rPr>
        <w:t>регистрации заявлений о выдаче удостоверений гражданам, подвергшимся воздействию радиации</w:t>
      </w:r>
    </w:p>
    <w:p w14:paraId="65C243F8" w14:textId="77777777" w:rsidR="006B2418" w:rsidRPr="009A67F4" w:rsidRDefault="006B2418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tbl>
      <w:tblPr>
        <w:tblW w:w="1467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2"/>
        <w:gridCol w:w="1701"/>
        <w:gridCol w:w="2126"/>
        <w:gridCol w:w="1701"/>
        <w:gridCol w:w="2127"/>
        <w:gridCol w:w="1559"/>
        <w:gridCol w:w="3259"/>
        <w:gridCol w:w="1560"/>
      </w:tblGrid>
      <w:tr w:rsidR="006B2418" w:rsidRPr="0005510D" w14:paraId="24A0AA13" w14:textId="77777777" w:rsidTr="006B241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7F7F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Рег.№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1563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402B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Фамилия, имя, отчество заявителя (указывается без сокращений)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9D38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Адрес места жительства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40E3" w14:textId="77777777" w:rsidR="006B2418" w:rsidRPr="004D32F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Категория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7329C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Дата рассмотрения заявления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64F5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Результат рассмотрения заявления</w:t>
            </w: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 xml:space="preserve"> (№</w:t>
            </w:r>
            <w:r w:rsidRPr="00053B6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, дата заявки на бланк удостоверения)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067D" w14:textId="77777777" w:rsidR="006B2418" w:rsidRPr="004D32FD" w:rsidRDefault="006B2418" w:rsidP="006B2418">
            <w:pPr>
              <w:autoSpaceDE w:val="0"/>
              <w:autoSpaceDN w:val="0"/>
              <w:adjustRightInd w:val="0"/>
              <w:ind w:right="-62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4D32F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Примечание</w:t>
            </w:r>
          </w:p>
        </w:tc>
      </w:tr>
      <w:tr w:rsidR="006B2418" w:rsidRPr="0005510D" w14:paraId="07CF4B31" w14:textId="77777777" w:rsidTr="006B241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96B60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1EDC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C7B9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C9F8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 w:rsidRPr="0005510D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E6B1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E599" w14:textId="17C609B7" w:rsidR="006B2418" w:rsidRDefault="00DA3C71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FB7E" w14:textId="3ADE2F99" w:rsidR="006B2418" w:rsidRPr="0005510D" w:rsidRDefault="00DA3C71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F39B" w14:textId="78D4DDF1" w:rsidR="006B2418" w:rsidRPr="0005510D" w:rsidRDefault="00DA3C71" w:rsidP="006B2418">
            <w:pPr>
              <w:autoSpaceDE w:val="0"/>
              <w:autoSpaceDN w:val="0"/>
              <w:adjustRightInd w:val="0"/>
              <w:jc w:val="center"/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eastAsia="en-US"/>
              </w:rPr>
              <w:t>8</w:t>
            </w:r>
          </w:p>
        </w:tc>
      </w:tr>
      <w:tr w:rsidR="006B2418" w:rsidRPr="0005510D" w14:paraId="0709952D" w14:textId="77777777" w:rsidTr="006B2418">
        <w:trPr>
          <w:trHeight w:val="115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4E06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1101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F828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6D11F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941D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BEE22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60C6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5E47" w14:textId="77777777" w:rsidR="006B2418" w:rsidRPr="0005510D" w:rsidRDefault="006B2418" w:rsidP="006B2418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bCs/>
                <w:sz w:val="28"/>
                <w:szCs w:val="28"/>
                <w:lang w:eastAsia="en-US"/>
              </w:rPr>
            </w:pPr>
          </w:p>
        </w:tc>
      </w:tr>
    </w:tbl>
    <w:p w14:paraId="15AC887C" w14:textId="77777777" w:rsidR="006B2418" w:rsidRPr="0005510D" w:rsidRDefault="006B2418" w:rsidP="006B2418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</w:p>
    <w:p w14:paraId="16FCCC2D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В журнале пронумеровано и прошнуровано ___л.</w:t>
      </w:r>
    </w:p>
    <w:p w14:paraId="7B3186A1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3606B5BE" w14:textId="77777777" w:rsidR="006B2418" w:rsidRPr="007E5ACD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</w:rPr>
      </w:pPr>
      <w:r w:rsidRPr="007E5ACD">
        <w:rPr>
          <w:rFonts w:ascii="Liberation Serif" w:hAnsi="Liberation Serif" w:cs="Liberation Serif"/>
          <w:spacing w:val="-3"/>
        </w:rPr>
        <w:t xml:space="preserve"> _____________________ (подпись, расшифровка)</w:t>
      </w:r>
    </w:p>
    <w:p w14:paraId="3A76F930" w14:textId="77777777" w:rsidR="006B2418" w:rsidRPr="00BF18D7" w:rsidRDefault="006B2418" w:rsidP="006B2418">
      <w:pPr>
        <w:shd w:val="clear" w:color="auto" w:fill="FFFFFF"/>
        <w:tabs>
          <w:tab w:val="left" w:leader="underscore" w:pos="13939"/>
        </w:tabs>
        <w:spacing w:line="278" w:lineRule="exact"/>
        <w:ind w:left="9072" w:right="442"/>
        <w:rPr>
          <w:rFonts w:ascii="Liberation Serif" w:hAnsi="Liberation Serif" w:cs="Liberation Serif"/>
          <w:spacing w:val="-3"/>
          <w:sz w:val="20"/>
          <w:szCs w:val="20"/>
        </w:rPr>
        <w:sectPr w:rsidR="006B2418" w:rsidRPr="00BF18D7" w:rsidSect="006B2418">
          <w:headerReference w:type="default" r:id="rId22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  <w:r w:rsidRPr="007E5ACD">
        <w:rPr>
          <w:rFonts w:ascii="Liberation Serif" w:hAnsi="Liberation Serif" w:cs="Liberation Serif"/>
          <w:spacing w:val="-3"/>
        </w:rPr>
        <w:t xml:space="preserve">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>М.П</w:t>
      </w:r>
    </w:p>
    <w:p w14:paraId="6383F44B" w14:textId="288E289B" w:rsidR="006B2418" w:rsidRPr="00232247" w:rsidRDefault="006B2418" w:rsidP="006B2418">
      <w:pPr>
        <w:autoSpaceDE w:val="0"/>
        <w:autoSpaceDN w:val="0"/>
        <w:adjustRightInd w:val="0"/>
        <w:ind w:left="5387"/>
        <w:outlineLvl w:val="0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lastRenderedPageBreak/>
        <w:t>Приложение № </w:t>
      </w:r>
      <w:r w:rsidR="00AC74DA">
        <w:rPr>
          <w:rFonts w:ascii="Liberation Serif" w:eastAsiaTheme="minorHAnsi" w:hAnsi="Liberation Serif" w:cs="Liberation Serif"/>
          <w:bCs/>
          <w:lang w:eastAsia="en-US"/>
        </w:rPr>
        <w:t>4</w:t>
      </w:r>
    </w:p>
    <w:p w14:paraId="583FDFB9" w14:textId="6AA99DEA" w:rsidR="006B2418" w:rsidRDefault="006B2418" w:rsidP="006B2418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232247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 предоставления государственной услуги «</w:t>
      </w:r>
      <w:r w:rsidR="00AC74DA" w:rsidRPr="00AC74DA">
        <w:rPr>
          <w:rFonts w:ascii="Liberation Serif" w:eastAsiaTheme="minorHAnsi" w:hAnsi="Liberation Serif" w:cs="Liberation Serif"/>
          <w:bCs/>
          <w:lang w:eastAsia="en-US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Pr="00232247">
        <w:rPr>
          <w:rFonts w:ascii="Liberation Serif" w:eastAsiaTheme="minorHAnsi" w:hAnsi="Liberation Serif" w:cs="Liberation Serif"/>
          <w:bCs/>
          <w:lang w:eastAsia="en-US"/>
        </w:rPr>
        <w:t>»</w:t>
      </w:r>
    </w:p>
    <w:p w14:paraId="2576AD6D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4E7F3AE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617C462E" w14:textId="77777777" w:rsidR="006B2418" w:rsidRPr="00175AFB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Управление социальной политики</w:t>
      </w:r>
    </w:p>
    <w:p w14:paraId="779D4918" w14:textId="77777777" w:rsidR="006B2418" w:rsidRPr="00175AFB" w:rsidRDefault="006B2418" w:rsidP="006B2418">
      <w:pPr>
        <w:autoSpaceDE w:val="0"/>
        <w:autoSpaceDN w:val="0"/>
        <w:adjustRightInd w:val="0"/>
        <w:jc w:val="right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</w:t>
      </w:r>
    </w:p>
    <w:p w14:paraId="680A1D9F" w14:textId="77777777" w:rsidR="006B2418" w:rsidRPr="00175AFB" w:rsidRDefault="006B2418" w:rsidP="006B2418">
      <w:pPr>
        <w:autoSpaceDE w:val="0"/>
        <w:autoSpaceDN w:val="0"/>
        <w:adjustRightInd w:val="0"/>
        <w:ind w:left="708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города (района)</w:t>
      </w:r>
    </w:p>
    <w:p w14:paraId="671F38FF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3DA7F7B" w14:textId="20CD731E" w:rsidR="006B2418" w:rsidRPr="00175AFB" w:rsidRDefault="009E4619" w:rsidP="006B241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lang w:eastAsia="en-US"/>
        </w:rPr>
      </w:pPr>
      <w:r>
        <w:rPr>
          <w:rFonts w:ascii="Liberation Serif" w:eastAsiaTheme="minorHAnsi" w:hAnsi="Liberation Serif" w:cs="Liberation Serif"/>
          <w:b/>
          <w:lang w:eastAsia="en-US"/>
        </w:rPr>
        <w:t>РЕШЕНИЕ</w:t>
      </w:r>
    </w:p>
    <w:p w14:paraId="60595A4A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E9A318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Дата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_____________                                                                               № _________</w:t>
      </w:r>
    </w:p>
    <w:p w14:paraId="4422C43B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EF696" w14:textId="77777777" w:rsidR="006B2418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О выдаче удостоверения</w:t>
      </w:r>
    </w:p>
    <w:p w14:paraId="236C84E7" w14:textId="36C2D4EA" w:rsidR="00B619B4" w:rsidRPr="00175AFB" w:rsidRDefault="00B619B4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B619B4">
        <w:rPr>
          <w:rFonts w:ascii="Liberation Serif" w:eastAsiaTheme="minorHAnsi" w:hAnsi="Liberation Serif" w:cs="Liberation Serif"/>
          <w:lang w:eastAsia="en-US"/>
        </w:rPr>
        <w:t>(об отказе в выдаче удостоверения)</w:t>
      </w:r>
    </w:p>
    <w:p w14:paraId="488C10CE" w14:textId="77777777" w:rsidR="00AC74DA" w:rsidRDefault="00AC74DA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AC74DA">
        <w:rPr>
          <w:rFonts w:ascii="Liberation Serif" w:eastAsiaTheme="minorHAnsi" w:hAnsi="Liberation Serif" w:cs="Liberation Serif"/>
          <w:bCs/>
          <w:lang w:eastAsia="en-US"/>
        </w:rPr>
        <w:t xml:space="preserve">гражданам, подвергшимся воздействию </w:t>
      </w:r>
    </w:p>
    <w:p w14:paraId="459CC0F5" w14:textId="77777777" w:rsidR="00AC74DA" w:rsidRDefault="00AC74DA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AC74DA">
        <w:rPr>
          <w:rFonts w:ascii="Liberation Serif" w:eastAsiaTheme="minorHAnsi" w:hAnsi="Liberation Serif" w:cs="Liberation Serif"/>
          <w:bCs/>
          <w:lang w:eastAsia="en-US"/>
        </w:rPr>
        <w:t xml:space="preserve">радиации вследствие катастрофы </w:t>
      </w:r>
    </w:p>
    <w:p w14:paraId="3367AFC3" w14:textId="29A35F02" w:rsidR="006B2418" w:rsidRDefault="00AC74DA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AC74DA">
        <w:rPr>
          <w:rFonts w:ascii="Liberation Serif" w:eastAsiaTheme="minorHAnsi" w:hAnsi="Liberation Serif" w:cs="Liberation Serif"/>
          <w:bCs/>
          <w:lang w:eastAsia="en-US"/>
        </w:rPr>
        <w:t>на Чернобыльской АЭС</w:t>
      </w:r>
    </w:p>
    <w:p w14:paraId="7B8087B2" w14:textId="77777777" w:rsidR="00AC74DA" w:rsidRDefault="00AC74DA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bCs/>
          <w:lang w:eastAsia="en-US"/>
        </w:rPr>
      </w:pPr>
    </w:p>
    <w:p w14:paraId="0CE2ABCE" w14:textId="77777777" w:rsidR="00AC74DA" w:rsidRPr="00175AFB" w:rsidRDefault="00AC74DA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C560BF" w14:textId="2793E457" w:rsidR="006B2418" w:rsidRPr="00B619B4" w:rsidRDefault="006B2418" w:rsidP="00B619B4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>В соответствии с Порядком</w:t>
      </w:r>
      <w:r w:rsidR="00B619B4">
        <w:rPr>
          <w:rFonts w:ascii="Liberation Serif" w:eastAsiaTheme="minorHAnsi" w:hAnsi="Liberation Serif" w:cs="Liberation Serif"/>
          <w:lang w:eastAsia="en-US"/>
        </w:rPr>
        <w:t xml:space="preserve"> и условиями</w:t>
      </w:r>
      <w:r w:rsidR="00AC74DA">
        <w:rPr>
          <w:rFonts w:ascii="Liberation Serif" w:eastAsiaTheme="minorHAnsi" w:hAnsi="Liberation Serif" w:cs="Liberation Serif"/>
          <w:lang w:eastAsia="en-US"/>
        </w:rPr>
        <w:t xml:space="preserve"> </w:t>
      </w:r>
      <w:r w:rsidR="00AC74DA" w:rsidRPr="00AC74DA">
        <w:rPr>
          <w:rFonts w:ascii="Liberation Serif" w:eastAsiaTheme="minorHAnsi" w:hAnsi="Liberation Serif" w:cs="Liberation Serif"/>
          <w:lang w:eastAsia="en-US"/>
        </w:rPr>
        <w:t>оформления и выдачи специальных удостоверений единого образца гражданам, подвергшимся воздействию радиации вследствие катастрофы на Чернобыльской АЭС</w:t>
      </w:r>
      <w:r w:rsidRPr="00175AFB">
        <w:rPr>
          <w:rFonts w:ascii="Liberation Serif" w:eastAsiaTheme="minorHAnsi" w:hAnsi="Liberation Serif" w:cs="Liberation Serif"/>
          <w:lang w:eastAsia="en-US"/>
        </w:rPr>
        <w:t xml:space="preserve">, утвержденными приказом Министерства по делам гражданской обороны, чрезвычайным ситуациям и ликвидации последствий стихийных бедствий, Министерства здравоохранения и социального развития Российской Федерации </w:t>
      </w:r>
      <w:r w:rsidR="00AC74DA">
        <w:rPr>
          <w:rFonts w:ascii="Liberation Serif" w:eastAsiaTheme="minorHAnsi" w:hAnsi="Liberation Serif" w:cs="Liberation Serif"/>
          <w:lang w:eastAsia="en-US"/>
        </w:rPr>
        <w:br/>
      </w:r>
      <w:r w:rsidRPr="00175AFB">
        <w:rPr>
          <w:rFonts w:ascii="Liberation Serif" w:eastAsiaTheme="minorHAnsi" w:hAnsi="Liberation Serif" w:cs="Liberation Serif"/>
          <w:lang w:eastAsia="en-US"/>
        </w:rPr>
        <w:t>и Министерства финансов Росс</w:t>
      </w:r>
      <w:r w:rsidR="00AC74DA">
        <w:rPr>
          <w:rFonts w:ascii="Liberation Serif" w:eastAsiaTheme="minorHAnsi" w:hAnsi="Liberation Serif" w:cs="Liberation Serif"/>
          <w:lang w:eastAsia="en-US"/>
        </w:rPr>
        <w:t>ийской Федерации от 11.04.2006 № 228/271/</w:t>
      </w:r>
      <w:r w:rsidR="00B619B4">
        <w:rPr>
          <w:rFonts w:ascii="Liberation Serif" w:eastAsiaTheme="minorHAnsi" w:hAnsi="Liberation Serif" w:cs="Liberation Serif"/>
          <w:lang w:eastAsia="en-US"/>
        </w:rPr>
        <w:t>6</w:t>
      </w:r>
      <w:r w:rsidR="00AC74DA">
        <w:rPr>
          <w:rFonts w:ascii="Liberation Serif" w:eastAsiaTheme="minorHAnsi" w:hAnsi="Liberation Serif" w:cs="Liberation Serif"/>
          <w:lang w:eastAsia="en-US"/>
        </w:rPr>
        <w:t>3</w:t>
      </w:r>
      <w:r w:rsidRPr="00175AFB">
        <w:rPr>
          <w:rFonts w:ascii="Liberation Serif" w:eastAsiaTheme="minorHAnsi" w:hAnsi="Liberation Serif" w:cs="Liberation Serif"/>
          <w:lang w:eastAsia="en-US"/>
        </w:rPr>
        <w:t xml:space="preserve">н, выдать </w:t>
      </w:r>
      <w:r w:rsidR="00AC74DA">
        <w:rPr>
          <w:rFonts w:ascii="Liberation Serif" w:eastAsiaTheme="minorHAnsi" w:hAnsi="Liberation Serif" w:cs="Liberation Serif"/>
          <w:lang w:eastAsia="en-US"/>
        </w:rPr>
        <w:br/>
      </w:r>
      <w:r>
        <w:rPr>
          <w:rFonts w:ascii="Liberation Serif" w:eastAsiaTheme="minorHAnsi" w:hAnsi="Liberation Serif" w:cs="Liberation Serif"/>
          <w:lang w:eastAsia="en-US"/>
        </w:rPr>
        <w:t xml:space="preserve">(отказать в выдаче) </w:t>
      </w:r>
      <w:r w:rsidR="00AC74DA" w:rsidRPr="00AC74DA">
        <w:rPr>
          <w:rFonts w:ascii="Liberation Serif" w:eastAsiaTheme="minorHAnsi" w:hAnsi="Liberation Serif" w:cs="Liberation Serif"/>
          <w:lang w:eastAsia="en-US"/>
        </w:rPr>
        <w:t>специального удостоверения единого образца гражданам, подвергшимся воздействию радиации вследствие катастрофы на Чернобыльской АЭС</w:t>
      </w:r>
    </w:p>
    <w:p w14:paraId="1F1D59AD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_______________________________________________________________________________________</w:t>
      </w:r>
    </w:p>
    <w:p w14:paraId="440616F7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(фамилия, имя, отчество заявителя)</w:t>
      </w:r>
    </w:p>
    <w:p w14:paraId="38ABE8C2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60D2AF3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75AFB">
        <w:rPr>
          <w:rFonts w:ascii="Liberation Serif" w:eastAsiaTheme="minorHAnsi" w:hAnsi="Liberation Serif" w:cs="Liberation Serif"/>
          <w:lang w:eastAsia="en-US"/>
        </w:rPr>
        <w:t xml:space="preserve">Начальник управления </w:t>
      </w:r>
      <w:r w:rsidRPr="00175AFB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</w:t>
      </w:r>
    </w:p>
    <w:p w14:paraId="32358944" w14:textId="77777777" w:rsidR="006B2418" w:rsidRPr="00175AFB" w:rsidRDefault="006B2418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                         (</w:t>
      </w:r>
      <w:proofErr w:type="gramStart"/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подпись)   </w:t>
      </w:r>
      <w:proofErr w:type="gramEnd"/>
      <w:r w:rsidRPr="00175AFB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                               (фамилия, инициалы)</w:t>
      </w:r>
    </w:p>
    <w:p w14:paraId="4ADFB923" w14:textId="77777777" w:rsidR="006B2418" w:rsidRDefault="006B2418" w:rsidP="006B2418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14:paraId="77C1A347" w14:textId="77777777" w:rsidR="00A4097F" w:rsidRDefault="00A4097F" w:rsidP="006B2418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  <w:sectPr w:rsidR="00A4097F" w:rsidSect="009A67F4">
          <w:headerReference w:type="first" r:id="rId23"/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14:paraId="0544C9A8" w14:textId="73E6BF83" w:rsidR="00A4097F" w:rsidRPr="00A4097F" w:rsidRDefault="00AC74DA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Приложение № 5</w:t>
      </w:r>
    </w:p>
    <w:p w14:paraId="3AF8DE9D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к Административному регламенту</w:t>
      </w:r>
    </w:p>
    <w:p w14:paraId="788109CB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предоставления государственной услуги</w:t>
      </w:r>
    </w:p>
    <w:p w14:paraId="03107490" w14:textId="0E2A6C6C" w:rsidR="00A4097F" w:rsidRPr="00A4097F" w:rsidRDefault="00A4097F" w:rsidP="00AC74DA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</w:t>
      </w:r>
      <w:r w:rsidR="00AC74DA" w:rsidRPr="00AC74DA">
        <w:rPr>
          <w:rFonts w:ascii="Liberation Serif" w:hAnsi="Liberation Serif" w:cs="Liberation Serif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Pr="00A4097F">
        <w:rPr>
          <w:rFonts w:ascii="Liberation Serif" w:hAnsi="Liberation Serif" w:cs="Liberation Serif"/>
        </w:rPr>
        <w:t>»</w:t>
      </w:r>
    </w:p>
    <w:p w14:paraId="295475C1" w14:textId="77777777" w:rsidR="00A4097F" w:rsidRPr="00A4097F" w:rsidRDefault="00A4097F" w:rsidP="00A4097F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</w:rPr>
      </w:pPr>
    </w:p>
    <w:p w14:paraId="283644DC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УТВЕРЖДАЮ</w:t>
      </w:r>
    </w:p>
    <w:p w14:paraId="44FC6AF0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___________________________________</w:t>
      </w:r>
    </w:p>
    <w:p w14:paraId="229F49D0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  <w:sz w:val="20"/>
          <w:szCs w:val="20"/>
        </w:rPr>
      </w:pPr>
      <w:r w:rsidRPr="00A4097F">
        <w:rPr>
          <w:rFonts w:ascii="Liberation Serif" w:hAnsi="Liberation Serif" w:cs="Liberation Serif"/>
          <w:sz w:val="20"/>
          <w:szCs w:val="20"/>
        </w:rPr>
        <w:t>(ФИО, должность, подпись) МП</w:t>
      </w:r>
    </w:p>
    <w:p w14:paraId="53DF751F" w14:textId="77777777" w:rsidR="00A4097F" w:rsidRPr="00A4097F" w:rsidRDefault="00A4097F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«___»______________20___г.</w:t>
      </w:r>
    </w:p>
    <w:p w14:paraId="3E9D07D2" w14:textId="77777777" w:rsidR="00A4097F" w:rsidRPr="00A4097F" w:rsidRDefault="00A4097F" w:rsidP="00A4097F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4097F">
        <w:rPr>
          <w:rFonts w:ascii="Liberation Serif" w:hAnsi="Liberation Serif" w:cs="Liberation Serif"/>
          <w:b/>
          <w:sz w:val="28"/>
          <w:szCs w:val="28"/>
        </w:rPr>
        <w:t>ВЕДОМОСТЬ</w:t>
      </w:r>
    </w:p>
    <w:p w14:paraId="02AACBC8" w14:textId="7C77D9CF" w:rsidR="00AC74DA" w:rsidRPr="009A67F4" w:rsidRDefault="00A4097F" w:rsidP="00AC74DA">
      <w:pPr>
        <w:tabs>
          <w:tab w:val="center" w:pos="7285"/>
          <w:tab w:val="left" w:pos="12570"/>
        </w:tabs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pacing w:val="-1"/>
        </w:rPr>
      </w:pPr>
      <w:r w:rsidRPr="009A67F4">
        <w:rPr>
          <w:rFonts w:ascii="Liberation Serif" w:hAnsi="Liberation Serif" w:cs="Liberation Serif"/>
          <w:spacing w:val="-1"/>
        </w:rPr>
        <w:t>выдачи</w:t>
      </w:r>
      <w:r w:rsidR="00AC74DA" w:rsidRPr="009A67F4">
        <w:rPr>
          <w:rFonts w:ascii="Liberation Serif" w:hAnsi="Liberation Serif" w:cs="Liberation Serif"/>
          <w:spacing w:val="-1"/>
        </w:rPr>
        <w:t xml:space="preserve"> специальных удостоверений единого образца</w:t>
      </w:r>
    </w:p>
    <w:p w14:paraId="6D586091" w14:textId="240A2F0C" w:rsidR="00AC74DA" w:rsidRPr="009A67F4" w:rsidRDefault="00AC74DA" w:rsidP="00AC74DA">
      <w:pPr>
        <w:tabs>
          <w:tab w:val="center" w:pos="7285"/>
          <w:tab w:val="left" w:pos="12570"/>
        </w:tabs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pacing w:val="-1"/>
        </w:rPr>
      </w:pPr>
      <w:r w:rsidRPr="009A67F4">
        <w:rPr>
          <w:rFonts w:ascii="Liberation Serif" w:hAnsi="Liberation Serif" w:cs="Liberation Serif"/>
          <w:spacing w:val="-1"/>
        </w:rPr>
        <w:t>гражданам, подвергшимся воздействию радиации вследствие</w:t>
      </w:r>
    </w:p>
    <w:p w14:paraId="2941C9CC" w14:textId="35BBB0BC" w:rsidR="00A4097F" w:rsidRPr="009A67F4" w:rsidRDefault="00AC74DA" w:rsidP="00AC74DA">
      <w:pPr>
        <w:tabs>
          <w:tab w:val="center" w:pos="7285"/>
          <w:tab w:val="left" w:pos="12570"/>
        </w:tabs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spacing w:val="-1"/>
        </w:rPr>
      </w:pPr>
      <w:r w:rsidRPr="009A67F4">
        <w:rPr>
          <w:rFonts w:ascii="Liberation Serif" w:hAnsi="Liberation Serif" w:cs="Liberation Serif"/>
          <w:spacing w:val="-1"/>
        </w:rPr>
        <w:t>катастрофы на Чернобыльской АЭС</w:t>
      </w:r>
    </w:p>
    <w:p w14:paraId="5BE76E06" w14:textId="77777777" w:rsidR="00A4097F" w:rsidRPr="00A4097F" w:rsidRDefault="00A4097F" w:rsidP="00223A7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820"/>
        <w:gridCol w:w="1820"/>
        <w:gridCol w:w="1820"/>
        <w:gridCol w:w="1820"/>
        <w:gridCol w:w="1820"/>
        <w:gridCol w:w="1820"/>
        <w:gridCol w:w="1820"/>
        <w:gridCol w:w="1820"/>
      </w:tblGrid>
      <w:tr w:rsidR="00223A70" w:rsidRPr="00A4097F" w14:paraId="2E659CCA" w14:textId="77777777" w:rsidTr="00AB564F">
        <w:tc>
          <w:tcPr>
            <w:tcW w:w="1820" w:type="dxa"/>
          </w:tcPr>
          <w:p w14:paraId="5874D0F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820" w:type="dxa"/>
          </w:tcPr>
          <w:p w14:paraId="148280E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Фамилия, имя, отчество</w:t>
            </w:r>
          </w:p>
        </w:tc>
        <w:tc>
          <w:tcPr>
            <w:tcW w:w="1820" w:type="dxa"/>
          </w:tcPr>
          <w:p w14:paraId="6D991070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Место жительства</w:t>
            </w:r>
          </w:p>
        </w:tc>
        <w:tc>
          <w:tcPr>
            <w:tcW w:w="1820" w:type="dxa"/>
          </w:tcPr>
          <w:p w14:paraId="24187AB2" w14:textId="56AE54CA" w:rsidR="00A4097F" w:rsidRPr="00A4097F" w:rsidRDefault="00AC74DA" w:rsidP="00AC7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Паспортные р</w:t>
            </w:r>
            <w:r w:rsidR="00A4097F" w:rsidRPr="00A4097F">
              <w:rPr>
                <w:rFonts w:ascii="Liberation Serif" w:hAnsi="Liberation Serif" w:cs="Liberation Serif"/>
                <w:sz w:val="20"/>
                <w:szCs w:val="20"/>
              </w:rPr>
              <w:t>еквизиты</w:t>
            </w:r>
          </w:p>
        </w:tc>
        <w:tc>
          <w:tcPr>
            <w:tcW w:w="1820" w:type="dxa"/>
          </w:tcPr>
          <w:p w14:paraId="5A27C89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Реквизиты документов, на основании которых происходит выдача удостоверения</w:t>
            </w:r>
          </w:p>
        </w:tc>
        <w:tc>
          <w:tcPr>
            <w:tcW w:w="1820" w:type="dxa"/>
          </w:tcPr>
          <w:p w14:paraId="434839F4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Серия и номер удостоверения</w:t>
            </w:r>
          </w:p>
        </w:tc>
        <w:tc>
          <w:tcPr>
            <w:tcW w:w="1820" w:type="dxa"/>
          </w:tcPr>
          <w:p w14:paraId="44E41657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Личная подпись, дата</w:t>
            </w:r>
          </w:p>
        </w:tc>
        <w:tc>
          <w:tcPr>
            <w:tcW w:w="1820" w:type="dxa"/>
          </w:tcPr>
          <w:p w14:paraId="7D39D321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Примечание</w:t>
            </w:r>
          </w:p>
        </w:tc>
      </w:tr>
      <w:tr w:rsidR="00223A70" w:rsidRPr="00A4097F" w14:paraId="6069C66C" w14:textId="77777777" w:rsidTr="00AB564F">
        <w:tc>
          <w:tcPr>
            <w:tcW w:w="1820" w:type="dxa"/>
          </w:tcPr>
          <w:p w14:paraId="0B3CB85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820" w:type="dxa"/>
          </w:tcPr>
          <w:p w14:paraId="3378BBF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820" w:type="dxa"/>
          </w:tcPr>
          <w:p w14:paraId="39CFF52E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820" w:type="dxa"/>
          </w:tcPr>
          <w:p w14:paraId="79FDC89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820" w:type="dxa"/>
          </w:tcPr>
          <w:p w14:paraId="18062640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820" w:type="dxa"/>
          </w:tcPr>
          <w:p w14:paraId="3EF6186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820" w:type="dxa"/>
          </w:tcPr>
          <w:p w14:paraId="0213E9C3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  <w:tc>
          <w:tcPr>
            <w:tcW w:w="1820" w:type="dxa"/>
          </w:tcPr>
          <w:p w14:paraId="50FBA159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</w:rPr>
              <w:t>8</w:t>
            </w:r>
          </w:p>
        </w:tc>
      </w:tr>
      <w:tr w:rsidR="00223A70" w:rsidRPr="00A4097F" w14:paraId="0A2DC34F" w14:textId="77777777" w:rsidTr="00AB564F">
        <w:tc>
          <w:tcPr>
            <w:tcW w:w="1820" w:type="dxa"/>
          </w:tcPr>
          <w:p w14:paraId="54EE0E13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4B9EDDD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28B28E3A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65071538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BC5F07D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3A7E1DF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6A910884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20" w:type="dxa"/>
          </w:tcPr>
          <w:p w14:paraId="5900AE5B" w14:textId="77777777" w:rsidR="00A4097F" w:rsidRPr="00A4097F" w:rsidRDefault="00A4097F" w:rsidP="00A4097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5AC8ECF3" w14:textId="5B937999" w:rsidR="006B2418" w:rsidRDefault="006B2418" w:rsidP="005B7582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20"/>
        </w:rPr>
      </w:pPr>
    </w:p>
    <w:p w14:paraId="545811D2" w14:textId="6832B7B9" w:rsidR="006B2418" w:rsidRP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</w:rPr>
      </w:pPr>
      <w:r w:rsidRPr="00837C6B">
        <w:rPr>
          <w:rFonts w:ascii="Liberation Serif" w:hAnsi="Liberation Serif" w:cs="Liberation Serif"/>
          <w:spacing w:val="20"/>
        </w:rPr>
        <w:t>___________________________                 ________________               ______________________</w:t>
      </w:r>
    </w:p>
    <w:p w14:paraId="7C411795" w14:textId="56F18521" w:rsid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  <w:r w:rsidRPr="00837C6B">
        <w:rPr>
          <w:rFonts w:ascii="Liberation Serif" w:hAnsi="Liberation Serif" w:cs="Liberation Serif"/>
          <w:spacing w:val="20"/>
          <w:sz w:val="20"/>
          <w:szCs w:val="20"/>
        </w:rPr>
        <w:t xml:space="preserve">(Должность лица, </w:t>
      </w:r>
      <w:r>
        <w:rPr>
          <w:rFonts w:ascii="Liberation Serif" w:hAnsi="Liberation Serif" w:cs="Liberation Serif"/>
          <w:spacing w:val="20"/>
          <w:sz w:val="20"/>
          <w:szCs w:val="20"/>
        </w:rPr>
        <w:t xml:space="preserve">ответственного за                          </w:t>
      </w:r>
      <w:proofErr w:type="gramStart"/>
      <w:r>
        <w:rPr>
          <w:rFonts w:ascii="Liberation Serif" w:hAnsi="Liberation Serif" w:cs="Liberation Serif"/>
          <w:spacing w:val="20"/>
          <w:sz w:val="20"/>
          <w:szCs w:val="20"/>
        </w:rPr>
        <w:t xml:space="preserve">   (</w:t>
      </w:r>
      <w:proofErr w:type="gramEnd"/>
      <w:r>
        <w:rPr>
          <w:rFonts w:ascii="Liberation Serif" w:hAnsi="Liberation Serif" w:cs="Liberation Serif"/>
          <w:spacing w:val="20"/>
          <w:sz w:val="20"/>
          <w:szCs w:val="20"/>
        </w:rPr>
        <w:t>подпись)                                        (Ф.И.О)</w:t>
      </w:r>
    </w:p>
    <w:p w14:paraId="4D97708A" w14:textId="391F88D3" w:rsid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  <w:r>
        <w:rPr>
          <w:rFonts w:ascii="Liberation Serif" w:hAnsi="Liberation Serif" w:cs="Liberation Serif"/>
          <w:spacing w:val="20"/>
          <w:sz w:val="20"/>
          <w:szCs w:val="20"/>
        </w:rPr>
        <w:t>оформление и выдачу удостоверений)</w:t>
      </w:r>
    </w:p>
    <w:p w14:paraId="0A8D1710" w14:textId="77777777" w:rsidR="00837C6B" w:rsidRDefault="00837C6B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0C8E1F9D" w14:textId="77777777" w:rsidR="00AC74DA" w:rsidRDefault="00AC74DA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435F7C3D" w14:textId="77777777" w:rsidR="00AC74DA" w:rsidRDefault="00AC74DA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412DFE76" w14:textId="77777777" w:rsidR="00AC74DA" w:rsidRDefault="00AC74DA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1C87C797" w14:textId="77777777" w:rsidR="00AC74DA" w:rsidRDefault="00AC74DA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2000B3B7" w14:textId="77777777" w:rsidR="00AC74DA" w:rsidRPr="00837C6B" w:rsidRDefault="00AC74DA" w:rsidP="00837C6B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pacing w:val="20"/>
          <w:sz w:val="20"/>
          <w:szCs w:val="20"/>
        </w:rPr>
      </w:pPr>
    </w:p>
    <w:p w14:paraId="5DE84E58" w14:textId="202EE9E0" w:rsidR="00A4097F" w:rsidRPr="00A4097F" w:rsidRDefault="00AC74DA" w:rsidP="00A4097F">
      <w:pPr>
        <w:widowControl w:val="0"/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lastRenderedPageBreak/>
        <w:t>Приложение № 6</w:t>
      </w:r>
      <w:r w:rsidR="00A4097F" w:rsidRPr="00A4097F">
        <w:rPr>
          <w:rFonts w:ascii="Liberation Serif" w:hAnsi="Liberation Serif" w:cs="Liberation Serif"/>
        </w:rPr>
        <w:t xml:space="preserve"> </w:t>
      </w:r>
      <w:r w:rsidR="00A4097F" w:rsidRPr="00A4097F">
        <w:rPr>
          <w:rFonts w:ascii="Liberation Serif" w:hAnsi="Liberation Serif" w:cs="Liberation Serif"/>
        </w:rPr>
        <w:br/>
        <w:t>к Административному регламенту</w:t>
      </w:r>
    </w:p>
    <w:p w14:paraId="3412661A" w14:textId="77777777" w:rsidR="00A4097F" w:rsidRPr="00A4097F" w:rsidRDefault="00A4097F" w:rsidP="00A4097F">
      <w:pPr>
        <w:autoSpaceDE w:val="0"/>
        <w:autoSpaceDN w:val="0"/>
        <w:adjustRightInd w:val="0"/>
        <w:ind w:left="9923"/>
        <w:rPr>
          <w:rFonts w:ascii="Liberation Serif" w:hAnsi="Liberation Serif" w:cs="Liberation Serif"/>
          <w:color w:val="000000"/>
        </w:rPr>
      </w:pPr>
      <w:r w:rsidRPr="00A4097F">
        <w:rPr>
          <w:rFonts w:ascii="Liberation Serif" w:hAnsi="Liberation Serif" w:cs="Liberation Serif"/>
          <w:color w:val="000000"/>
        </w:rPr>
        <w:t>предоставления государственной услуги</w:t>
      </w:r>
    </w:p>
    <w:p w14:paraId="40E3CF02" w14:textId="325ECC3B" w:rsidR="00A4097F" w:rsidRPr="00A4097F" w:rsidRDefault="00A4097F" w:rsidP="00AC74DA">
      <w:pPr>
        <w:autoSpaceDE w:val="0"/>
        <w:autoSpaceDN w:val="0"/>
        <w:adjustRightInd w:val="0"/>
        <w:ind w:left="9923"/>
        <w:rPr>
          <w:rFonts w:ascii="Liberation Serif" w:hAnsi="Liberation Serif" w:cs="Liberation Serif"/>
        </w:rPr>
      </w:pPr>
      <w:r w:rsidRPr="00A4097F">
        <w:rPr>
          <w:rFonts w:ascii="Liberation Serif" w:hAnsi="Liberation Serif" w:cs="Liberation Serif"/>
        </w:rPr>
        <w:t>«</w:t>
      </w:r>
      <w:r w:rsidR="00AC74DA" w:rsidRPr="00AC74DA">
        <w:rPr>
          <w:rFonts w:ascii="Liberation Serif" w:hAnsi="Liberation Serif" w:cs="Liberation Serif"/>
        </w:rPr>
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</w:r>
      <w:r w:rsidRPr="00A4097F">
        <w:rPr>
          <w:rFonts w:ascii="Liberation Serif" w:hAnsi="Liberation Serif" w:cs="Liberation Serif"/>
        </w:rPr>
        <w:t>»</w:t>
      </w:r>
    </w:p>
    <w:p w14:paraId="760A23AC" w14:textId="77777777" w:rsidR="00A4097F" w:rsidRPr="00A4097F" w:rsidRDefault="00A4097F" w:rsidP="00A4097F">
      <w:pPr>
        <w:jc w:val="center"/>
        <w:rPr>
          <w:rFonts w:ascii="Liberation Serif" w:hAnsi="Liberation Serif" w:cs="Liberation Serif"/>
        </w:rPr>
      </w:pPr>
    </w:p>
    <w:p w14:paraId="7E077AB0" w14:textId="77777777" w:rsidR="00A4097F" w:rsidRPr="00A4097F" w:rsidRDefault="00A4097F" w:rsidP="00A4097F">
      <w:pPr>
        <w:jc w:val="center"/>
        <w:rPr>
          <w:rFonts w:ascii="Liberation Serif" w:hAnsi="Liberation Serif" w:cs="Liberation Serif"/>
          <w:bCs/>
          <w:sz w:val="28"/>
          <w:szCs w:val="28"/>
        </w:rPr>
      </w:pPr>
      <w:r w:rsidRPr="00A4097F">
        <w:rPr>
          <w:rFonts w:ascii="Liberation Serif" w:hAnsi="Liberation Serif" w:cs="Liberation Serif"/>
          <w:bCs/>
          <w:sz w:val="28"/>
          <w:szCs w:val="28"/>
        </w:rPr>
        <w:t>Управление социальной политики</w:t>
      </w:r>
    </w:p>
    <w:p w14:paraId="7FFA9FDB" w14:textId="77777777" w:rsidR="00A4097F" w:rsidRPr="00A4097F" w:rsidRDefault="00A4097F" w:rsidP="00A4097F">
      <w:pPr>
        <w:rPr>
          <w:rFonts w:ascii="Liberation Serif" w:hAnsi="Liberation Serif" w:cs="Liberation Serif"/>
          <w:sz w:val="28"/>
          <w:szCs w:val="28"/>
        </w:rPr>
      </w:pP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</w:r>
      <w:r w:rsidRPr="00A4097F">
        <w:rPr>
          <w:rFonts w:ascii="Liberation Serif" w:hAnsi="Liberation Serif" w:cs="Liberation Serif"/>
          <w:bCs/>
          <w:sz w:val="28"/>
          <w:szCs w:val="28"/>
        </w:rPr>
        <w:tab/>
        <w:t>___________________________________________</w:t>
      </w:r>
      <w:r w:rsidRPr="00A4097F">
        <w:rPr>
          <w:rFonts w:ascii="Liberation Serif" w:hAnsi="Liberation Serif" w:cs="Liberation Serif"/>
          <w:sz w:val="28"/>
          <w:szCs w:val="28"/>
        </w:rPr>
        <w:t>города (района)</w:t>
      </w:r>
    </w:p>
    <w:p w14:paraId="4CD38061" w14:textId="77777777" w:rsidR="00A4097F" w:rsidRPr="009A67F4" w:rsidRDefault="00A4097F" w:rsidP="00A4097F">
      <w:pPr>
        <w:shd w:val="clear" w:color="auto" w:fill="FFFFFF"/>
        <w:spacing w:before="331"/>
        <w:ind w:right="7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A67F4">
        <w:rPr>
          <w:rFonts w:ascii="Liberation Serif" w:hAnsi="Liberation Serif" w:cs="Liberation Serif"/>
          <w:b/>
          <w:bCs/>
          <w:sz w:val="28"/>
          <w:szCs w:val="28"/>
        </w:rPr>
        <w:t>КНИГА</w:t>
      </w:r>
    </w:p>
    <w:p w14:paraId="556C70D3" w14:textId="77777777" w:rsidR="00AC74DA" w:rsidRPr="009A67F4" w:rsidRDefault="00A4097F" w:rsidP="00AC74DA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pacing w:val="-1"/>
        </w:rPr>
      </w:pPr>
      <w:r w:rsidRPr="009A67F4">
        <w:rPr>
          <w:rFonts w:ascii="Liberation Serif" w:hAnsi="Liberation Serif" w:cs="Liberation Serif"/>
          <w:b/>
          <w:bCs/>
          <w:spacing w:val="-1"/>
        </w:rPr>
        <w:t>учета вы</w:t>
      </w:r>
      <w:r w:rsidR="00223A70" w:rsidRPr="009A67F4">
        <w:rPr>
          <w:rFonts w:ascii="Liberation Serif" w:hAnsi="Liberation Serif" w:cs="Liberation Serif"/>
          <w:b/>
          <w:bCs/>
          <w:spacing w:val="-1"/>
        </w:rPr>
        <w:t xml:space="preserve">дачи </w:t>
      </w:r>
      <w:r w:rsidR="00AC74DA" w:rsidRPr="009A67F4">
        <w:rPr>
          <w:rFonts w:ascii="Liberation Serif" w:hAnsi="Liberation Serif" w:cs="Liberation Serif"/>
          <w:b/>
          <w:bCs/>
          <w:spacing w:val="-1"/>
        </w:rPr>
        <w:t>специальных удостоверений единого образца</w:t>
      </w:r>
    </w:p>
    <w:p w14:paraId="3C313B39" w14:textId="77777777" w:rsidR="00AC74DA" w:rsidRPr="009A67F4" w:rsidRDefault="00AC74DA" w:rsidP="00AC74DA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pacing w:val="-1"/>
        </w:rPr>
      </w:pPr>
      <w:r w:rsidRPr="009A67F4">
        <w:rPr>
          <w:rFonts w:ascii="Liberation Serif" w:hAnsi="Liberation Serif" w:cs="Liberation Serif"/>
          <w:b/>
          <w:bCs/>
          <w:spacing w:val="-1"/>
        </w:rPr>
        <w:t>гражданам, подвергшимся воздействию радиации вследствие</w:t>
      </w:r>
    </w:p>
    <w:p w14:paraId="68F0F1C3" w14:textId="47B9DB1D" w:rsidR="00A4097F" w:rsidRPr="009A67F4" w:rsidRDefault="00AC74DA" w:rsidP="00AC74DA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  <w:b/>
          <w:bCs/>
          <w:spacing w:val="-1"/>
        </w:rPr>
      </w:pPr>
      <w:r w:rsidRPr="009A67F4">
        <w:rPr>
          <w:rFonts w:ascii="Liberation Serif" w:hAnsi="Liberation Serif" w:cs="Liberation Serif"/>
          <w:b/>
          <w:bCs/>
          <w:spacing w:val="-1"/>
        </w:rPr>
        <w:t>катастрофы на Чернобыльской АЭС</w:t>
      </w:r>
    </w:p>
    <w:p w14:paraId="7E77AE96" w14:textId="77777777" w:rsidR="00A4097F" w:rsidRPr="00A4097F" w:rsidRDefault="00A4097F" w:rsidP="00A4097F">
      <w:pPr>
        <w:autoSpaceDE w:val="0"/>
        <w:autoSpaceDN w:val="0"/>
        <w:adjustRightInd w:val="0"/>
        <w:jc w:val="center"/>
        <w:outlineLvl w:val="1"/>
        <w:rPr>
          <w:rFonts w:ascii="Liberation Serif" w:hAnsi="Liberation Serif" w:cs="Liberation Serif"/>
        </w:rPr>
      </w:pPr>
    </w:p>
    <w:p w14:paraId="5071AE25" w14:textId="353EE646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  <w:sz w:val="28"/>
          <w:szCs w:val="28"/>
        </w:rPr>
        <w:tab/>
      </w:r>
      <w:r w:rsidRPr="00A4097F">
        <w:rPr>
          <w:rFonts w:ascii="Liberation Serif" w:hAnsi="Liberation Serif" w:cs="Liberation Serif"/>
        </w:rPr>
        <w:t>Начат_______________</w:t>
      </w:r>
    </w:p>
    <w:p w14:paraId="3432B2CF" w14:textId="77777777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  <w:r w:rsidRPr="00A4097F">
        <w:rPr>
          <w:rFonts w:ascii="Liberation Serif" w:hAnsi="Liberation Serif" w:cs="Liberation Serif"/>
          <w:spacing w:val="-5"/>
        </w:rPr>
        <w:t xml:space="preserve">                   </w:t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  <w:t xml:space="preserve">     </w:t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</w:r>
      <w:r w:rsidRPr="00A4097F">
        <w:rPr>
          <w:rFonts w:ascii="Liberation Serif" w:hAnsi="Liberation Serif" w:cs="Liberation Serif"/>
          <w:spacing w:val="-5"/>
        </w:rPr>
        <w:tab/>
        <w:t>Окончен_____________</w:t>
      </w:r>
    </w:p>
    <w:p w14:paraId="18028239" w14:textId="77777777" w:rsidR="00A4097F" w:rsidRPr="00A4097F" w:rsidRDefault="00A4097F" w:rsidP="00A4097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5"/>
        </w:rPr>
      </w:pPr>
    </w:p>
    <w:tbl>
      <w:tblPr>
        <w:tblW w:w="150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869"/>
        <w:gridCol w:w="1984"/>
        <w:gridCol w:w="2126"/>
        <w:gridCol w:w="1701"/>
        <w:gridCol w:w="1560"/>
        <w:gridCol w:w="1842"/>
        <w:gridCol w:w="1418"/>
        <w:gridCol w:w="1701"/>
      </w:tblGrid>
      <w:tr w:rsidR="00A4097F" w:rsidRPr="00A4097F" w14:paraId="723492F3" w14:textId="77777777" w:rsidTr="00AB564F">
        <w:trPr>
          <w:trHeight w:hRule="exact" w:val="1474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34A8213" w14:textId="77777777" w:rsidR="00A4097F" w:rsidRPr="00A4097F" w:rsidRDefault="00A4097F" w:rsidP="00A4097F">
            <w:pPr>
              <w:shd w:val="clear" w:color="auto" w:fill="FFFFFF"/>
              <w:ind w:left="115" w:right="110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C6CE3AD" w14:textId="77777777" w:rsidR="00A4097F" w:rsidRPr="00A4097F" w:rsidRDefault="00A4097F" w:rsidP="00A4097F">
            <w:pPr>
              <w:shd w:val="clear" w:color="auto" w:fill="FFFFFF"/>
              <w:ind w:left="24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Фамилия, имя, отчество получателя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8673659" w14:textId="77777777" w:rsidR="00A4097F" w:rsidRPr="00A4097F" w:rsidRDefault="00A4097F" w:rsidP="00A4097F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Место </w:t>
            </w:r>
          </w:p>
          <w:p w14:paraId="7A9CA748" w14:textId="77777777" w:rsidR="00A4097F" w:rsidRPr="00A4097F" w:rsidRDefault="00A4097F" w:rsidP="00A4097F">
            <w:pPr>
              <w:shd w:val="clear" w:color="auto" w:fill="FFFFFF"/>
              <w:ind w:right="-40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жительства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CA62C6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Реквизиты документа, удостоверяющего личность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3C3C3D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Категория получателя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ADFE919" w14:textId="29BA5C40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Серия, номер удостовере</w:t>
            </w:r>
            <w:del w:id="5" w:author="Елена Солунова" w:date="2020-04-30T18:21:00Z">
              <w:r w:rsidRPr="00A4097F" w:rsidDel="00DA3C71">
                <w:rPr>
                  <w:rFonts w:ascii="Liberation Serif" w:hAnsi="Liberation Serif" w:cs="Liberation Serif"/>
                  <w:sz w:val="20"/>
                  <w:szCs w:val="20"/>
                  <w:lang w:eastAsia="en-US"/>
                </w:rPr>
                <w:delText>-</w:delText>
              </w:r>
            </w:del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ния</w:t>
            </w:r>
          </w:p>
          <w:p w14:paraId="4AFE1E27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1D78F3E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Личная подпись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59F0588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Дата </w:t>
            </w:r>
          </w:p>
          <w:p w14:paraId="10A3FB3D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выдачи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EA1BE9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 xml:space="preserve">Отметка об изъятии </w:t>
            </w:r>
          </w:p>
          <w:p w14:paraId="193DC829" w14:textId="77777777" w:rsidR="00A4097F" w:rsidRPr="00A4097F" w:rsidRDefault="00A4097F" w:rsidP="00A4097F">
            <w:pPr>
              <w:shd w:val="clear" w:color="auto" w:fill="FFFFFF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(при выдаче дубликата в связи с порчей)</w:t>
            </w:r>
          </w:p>
        </w:tc>
      </w:tr>
      <w:tr w:rsidR="00A4097F" w:rsidRPr="00A4097F" w14:paraId="55E623EB" w14:textId="77777777" w:rsidTr="00AB564F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F66E1C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EB0F80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BE677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94CC8C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780228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9F79691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A5810F2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F8EC657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5BDACF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</w:pPr>
            <w:r w:rsidRPr="00A4097F">
              <w:rPr>
                <w:rFonts w:ascii="Liberation Serif" w:hAnsi="Liberation Serif" w:cs="Liberation Serif"/>
                <w:sz w:val="20"/>
                <w:szCs w:val="20"/>
                <w:lang w:eastAsia="en-US"/>
              </w:rPr>
              <w:t>9</w:t>
            </w:r>
          </w:p>
        </w:tc>
      </w:tr>
      <w:tr w:rsidR="00A4097F" w:rsidRPr="00A4097F" w14:paraId="72191BA3" w14:textId="77777777" w:rsidTr="00AB564F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CDDB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17D28C2D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35853F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9A1EB8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29995994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B0E496B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E23991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66B4CDB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144AE8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2E89B6F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09FA6C0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77CCDAC8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08F222FF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4C353953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30E4F0D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  <w:p w14:paraId="59F7E063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264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681AF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5DF703D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77E1AD52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27C328D6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050271F0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49D9AFA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3F343445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  <w:p w14:paraId="50C6010C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475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231C39" w14:textId="77777777" w:rsidR="00A4097F" w:rsidRPr="00A4097F" w:rsidRDefault="00A4097F" w:rsidP="00A4097F">
            <w:pPr>
              <w:shd w:val="clear" w:color="auto" w:fill="FFFFFF"/>
              <w:spacing w:line="276" w:lineRule="auto"/>
              <w:ind w:left="1642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FEA200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5B99DE66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F5C76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EF4D73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B13D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B5CC0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0760A147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117E2E2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C67B385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215ED0BB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  <w:p w14:paraId="4D7A607D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D46AFB" w14:textId="77777777" w:rsidR="00A4097F" w:rsidRPr="00A4097F" w:rsidRDefault="00A4097F" w:rsidP="00A4097F">
            <w:pPr>
              <w:shd w:val="clear" w:color="auto" w:fill="FFFFFF"/>
              <w:spacing w:line="276" w:lineRule="auto"/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</w:tr>
    </w:tbl>
    <w:p w14:paraId="6C41704E" w14:textId="77777777" w:rsidR="00A4097F" w:rsidRPr="00A4097F" w:rsidRDefault="00A4097F" w:rsidP="00A4097F">
      <w:pPr>
        <w:autoSpaceDE w:val="0"/>
        <w:autoSpaceDN w:val="0"/>
        <w:adjustRightInd w:val="0"/>
        <w:rPr>
          <w:rFonts w:ascii="Liberation Serif" w:hAnsi="Liberation Serif" w:cs="Liberation Serif"/>
          <w:sz w:val="22"/>
          <w:szCs w:val="22"/>
        </w:rPr>
      </w:pPr>
    </w:p>
    <w:p w14:paraId="257E6449" w14:textId="77777777" w:rsidR="00A4097F" w:rsidRPr="00A4097F" w:rsidRDefault="00A4097F" w:rsidP="00A4097F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A4097F">
        <w:rPr>
          <w:rFonts w:ascii="Liberation Serif" w:hAnsi="Liberation Serif" w:cs="Liberation Serif"/>
          <w:spacing w:val="-3"/>
        </w:rPr>
        <w:t>В Книге пронумеровано и прошнуровано _____л.</w:t>
      </w:r>
    </w:p>
    <w:p w14:paraId="7CDA1969" w14:textId="77777777" w:rsidR="00A4097F" w:rsidRPr="00A4097F" w:rsidRDefault="00A4097F" w:rsidP="00A4097F">
      <w:pPr>
        <w:shd w:val="clear" w:color="auto" w:fill="FFFFFF"/>
        <w:tabs>
          <w:tab w:val="left" w:leader="underscore" w:pos="13939"/>
        </w:tabs>
        <w:spacing w:line="278" w:lineRule="exact"/>
        <w:ind w:left="8789" w:right="442"/>
        <w:rPr>
          <w:rFonts w:ascii="Liberation Serif" w:hAnsi="Liberation Serif" w:cs="Liberation Serif"/>
          <w:spacing w:val="-3"/>
        </w:rPr>
      </w:pPr>
      <w:r w:rsidRPr="00A4097F">
        <w:rPr>
          <w:rFonts w:ascii="Liberation Serif" w:hAnsi="Liberation Serif" w:cs="Liberation Serif"/>
          <w:spacing w:val="-3"/>
        </w:rPr>
        <w:t>Начальник Управления социальной политики</w:t>
      </w:r>
    </w:p>
    <w:p w14:paraId="4C96CCFD" w14:textId="77777777" w:rsidR="00A4097F" w:rsidRDefault="00A4097F" w:rsidP="00A4097F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pacing w:val="-3"/>
          <w:sz w:val="20"/>
          <w:szCs w:val="20"/>
        </w:rPr>
        <w:sectPr w:rsidR="00A4097F" w:rsidSect="009A67F4">
          <w:headerReference w:type="default" r:id="rId24"/>
          <w:headerReference w:type="first" r:id="rId25"/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  <w:r w:rsidRPr="00A4097F">
        <w:rPr>
          <w:rFonts w:ascii="Liberation Serif" w:hAnsi="Liberation Serif" w:cs="Liberation Serif"/>
          <w:spacing w:val="-3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>
        <w:rPr>
          <w:rFonts w:ascii="Liberation Serif" w:hAnsi="Liberation Serif" w:cs="Liberation Serif"/>
          <w:spacing w:val="-3"/>
          <w:sz w:val="20"/>
          <w:szCs w:val="20"/>
        </w:rPr>
        <w:t xml:space="preserve">           </w:t>
      </w:r>
      <w:r w:rsidRPr="00A4097F">
        <w:rPr>
          <w:rFonts w:ascii="Liberation Serif" w:hAnsi="Liberation Serif" w:cs="Liberation Serif"/>
          <w:spacing w:val="-3"/>
          <w:sz w:val="20"/>
          <w:szCs w:val="20"/>
        </w:rPr>
        <w:t>_______________________ (подпись, расшифровка)</w:t>
      </w:r>
    </w:p>
    <w:p w14:paraId="634218BC" w14:textId="77777777" w:rsidR="003A1A2A" w:rsidRPr="00587847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pacing w:val="60"/>
        </w:rPr>
      </w:pPr>
      <w:r w:rsidRPr="00587847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9BBE2E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006E0F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37FD8DE4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</w:p>
    <w:tbl>
      <w:tblPr>
        <w:tblW w:w="9816" w:type="dxa"/>
        <w:tblLayout w:type="fixed"/>
        <w:tblLook w:val="04A0" w:firstRow="1" w:lastRow="0" w:firstColumn="1" w:lastColumn="0" w:noHBand="0" w:noVBand="1"/>
      </w:tblPr>
      <w:tblGrid>
        <w:gridCol w:w="2694"/>
        <w:gridCol w:w="7122"/>
      </w:tblGrid>
      <w:tr w:rsidR="003A1A2A" w:rsidRPr="00006E0F" w14:paraId="54FBDEB2" w14:textId="77777777" w:rsidTr="005D4D31">
        <w:trPr>
          <w:trHeight w:val="722"/>
        </w:trPr>
        <w:tc>
          <w:tcPr>
            <w:tcW w:w="2694" w:type="dxa"/>
            <w:shd w:val="clear" w:color="auto" w:fill="auto"/>
          </w:tcPr>
          <w:p w14:paraId="15393DF8" w14:textId="77777777" w:rsidR="003A1A2A" w:rsidRPr="00006E0F" w:rsidRDefault="003A1A2A" w:rsidP="005D4D31">
            <w:pPr>
              <w:tabs>
                <w:tab w:val="left" w:pos="709"/>
              </w:tabs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  <w:b/>
              </w:rPr>
            </w:pPr>
            <w:r w:rsidRPr="00006E0F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22" w:type="dxa"/>
            <w:shd w:val="clear" w:color="auto" w:fill="auto"/>
          </w:tcPr>
          <w:p w14:paraId="500B1A46" w14:textId="4D1FD108" w:rsidR="003A1A2A" w:rsidRPr="009A5B5E" w:rsidRDefault="00BD46B5" w:rsidP="00AC74DA">
            <w:pPr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  <w:bCs/>
              </w:rPr>
              <w:t>«</w:t>
            </w:r>
            <w:r w:rsidRPr="002D68E9">
              <w:rPr>
                <w:rFonts w:ascii="Liberation Serif" w:hAnsi="Liberation Serif" w:cs="Liberation Serif"/>
                <w:b/>
                <w:bCs/>
              </w:rPr>
              <w:t xml:space="preserve">Об утверждении Административного регламента предоставления государственной </w:t>
            </w:r>
            <w:r w:rsidRPr="0024503A">
              <w:rPr>
                <w:rFonts w:ascii="Liberation Serif" w:hAnsi="Liberation Serif" w:cs="Liberation Serif"/>
                <w:b/>
                <w:bCs/>
              </w:rPr>
              <w:t xml:space="preserve">услуги </w:t>
            </w:r>
            <w:r w:rsidR="00741AF3">
              <w:rPr>
                <w:rFonts w:ascii="Liberation Serif" w:hAnsi="Liberation Serif" w:cs="Liberation Serif"/>
                <w:b/>
                <w:bCs/>
              </w:rPr>
              <w:t>«</w:t>
            </w:r>
            <w:r w:rsidR="00AC74DA" w:rsidRPr="00AC74DA">
              <w:rPr>
                <w:rFonts w:ascii="Liberation Serif" w:hAnsi="Liberation Serif" w:cs="Liberation Serif"/>
                <w:b/>
                <w:bCs/>
              </w:rPr>
              <w:t>Оформление и выдача специального удостоверения единого образца гражданам, подвергшимся воздействию радиации вследствие катастрофы на Чернобыльской АЭС</w:t>
            </w:r>
            <w:r w:rsidR="00741AF3">
              <w:rPr>
                <w:rFonts w:ascii="Liberation Serif" w:eastAsiaTheme="minorHAnsi" w:hAnsi="Liberation Serif" w:cs="Liberation Serif"/>
                <w:b/>
                <w:lang w:eastAsia="en-US"/>
              </w:rPr>
              <w:t>»</w:t>
            </w:r>
            <w:r w:rsidR="003A1A2A" w:rsidRPr="00006E0F">
              <w:rPr>
                <w:rFonts w:ascii="Liberation Serif" w:hAnsi="Liberation Serif" w:cs="Liberation Serif"/>
                <w:b/>
              </w:rPr>
              <w:t xml:space="preserve"> </w:t>
            </w:r>
          </w:p>
        </w:tc>
      </w:tr>
    </w:tbl>
    <w:p w14:paraId="5D9B48C0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97"/>
        <w:gridCol w:w="1843"/>
        <w:gridCol w:w="1843"/>
        <w:gridCol w:w="1134"/>
        <w:gridCol w:w="1843"/>
      </w:tblGrid>
      <w:tr w:rsidR="003A1A2A" w:rsidRPr="00006E0F" w14:paraId="10B72B14" w14:textId="77777777" w:rsidTr="005D4D31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942D1C8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0376ABF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AAEFE8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  <w:p w14:paraId="2668B521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  <w:p w14:paraId="19F96C2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3A1A2A" w:rsidRPr="00006E0F" w14:paraId="5659B8E9" w14:textId="77777777" w:rsidTr="005D4D31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FC4AFF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32D60356" w14:textId="77777777" w:rsidR="003A1A2A" w:rsidRPr="00006E0F" w:rsidRDefault="003A1A2A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4AC6E5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Дата поступления на</w:t>
            </w:r>
          </w:p>
          <w:p w14:paraId="6ABD120F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согласование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AC59A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 xml:space="preserve">Дата </w:t>
            </w:r>
            <w:proofErr w:type="spellStart"/>
            <w:r w:rsidRPr="00006E0F">
              <w:rPr>
                <w:rFonts w:ascii="Liberation Serif" w:hAnsi="Liberation Serif" w:cs="Liberation Serif"/>
              </w:rPr>
              <w:t>согласо</w:t>
            </w:r>
            <w:proofErr w:type="spellEnd"/>
            <w:r w:rsidRPr="00006E0F">
              <w:rPr>
                <w:rFonts w:ascii="Liberation Serif" w:hAnsi="Liberation Serif" w:cs="Liberation Serif"/>
              </w:rPr>
              <w:t>-</w:t>
            </w:r>
          </w:p>
          <w:p w14:paraId="052BA454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006E0F">
              <w:rPr>
                <w:rFonts w:ascii="Liberation Serif" w:hAnsi="Liberation Serif" w:cs="Liberation Serif"/>
              </w:rPr>
              <w:t>вания</w:t>
            </w:r>
            <w:proofErr w:type="spellEnd"/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4BD5E5" w14:textId="77777777" w:rsidR="003A1A2A" w:rsidRPr="00006E0F" w:rsidRDefault="003A1A2A" w:rsidP="005D4D31">
            <w:pPr>
              <w:keepNext/>
              <w:tabs>
                <w:tab w:val="left" w:pos="709"/>
              </w:tabs>
              <w:jc w:val="center"/>
              <w:outlineLvl w:val="0"/>
              <w:rPr>
                <w:rFonts w:ascii="Liberation Serif" w:hAnsi="Liberation Serif" w:cs="Liberation Serif"/>
                <w:bCs/>
                <w:kern w:val="32"/>
              </w:rPr>
            </w:pPr>
            <w:bookmarkStart w:id="7" w:name="_Toc459027676"/>
            <w:bookmarkStart w:id="8" w:name="_Toc459032307"/>
            <w:r w:rsidRPr="00006E0F">
              <w:rPr>
                <w:rFonts w:ascii="Liberation Serif" w:hAnsi="Liberation Serif" w:cs="Liberation Serif"/>
                <w:bCs/>
                <w:kern w:val="32"/>
              </w:rPr>
              <w:t>Замечания и подпись</w:t>
            </w:r>
            <w:bookmarkEnd w:id="7"/>
            <w:bookmarkEnd w:id="8"/>
          </w:p>
        </w:tc>
      </w:tr>
      <w:tr w:rsidR="003A1A2A" w:rsidRPr="00006E0F" w14:paraId="0ADA5770" w14:textId="77777777" w:rsidTr="005D4D31">
        <w:trPr>
          <w:trHeight w:val="757"/>
        </w:trPr>
        <w:tc>
          <w:tcPr>
            <w:tcW w:w="33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4B17B343" w14:textId="0E091EB3" w:rsidR="003A1A2A" w:rsidRPr="00006E0F" w:rsidRDefault="00537B38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14:paraId="6744EB67" w14:textId="08B5081C" w:rsidR="003A1A2A" w:rsidRPr="00006E0F" w:rsidRDefault="000F1027" w:rsidP="005D4D31">
            <w:pPr>
              <w:tabs>
                <w:tab w:val="left" w:pos="709"/>
              </w:tabs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07B4FE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767A9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B10B41C" w14:textId="77777777" w:rsidR="003A1A2A" w:rsidRPr="00006E0F" w:rsidRDefault="003A1A2A" w:rsidP="005D4D31">
            <w:pPr>
              <w:tabs>
                <w:tab w:val="left" w:pos="709"/>
              </w:tabs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75591F2D" w14:textId="77777777" w:rsidR="003A1A2A" w:rsidRPr="00006E0F" w:rsidRDefault="003A1A2A" w:rsidP="003A1A2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</w:p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667"/>
        <w:gridCol w:w="421"/>
      </w:tblGrid>
      <w:tr w:rsidR="003A1A2A" w:rsidRPr="00006E0F" w14:paraId="0AB8CFD8" w14:textId="77777777" w:rsidTr="005D4D31">
        <w:trPr>
          <w:gridAfter w:val="1"/>
          <w:wAfter w:w="421" w:type="dxa"/>
        </w:trPr>
        <w:tc>
          <w:tcPr>
            <w:tcW w:w="3828" w:type="dxa"/>
            <w:tcBorders>
              <w:bottom w:val="single" w:sz="4" w:space="0" w:color="auto"/>
            </w:tcBorders>
          </w:tcPr>
          <w:p w14:paraId="770E0A17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Ответственный за содержание</w:t>
            </w:r>
          </w:p>
          <w:p w14:paraId="70A60139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проекта:</w:t>
            </w:r>
          </w:p>
          <w:p w14:paraId="2B89E510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auto"/>
            </w:tcBorders>
          </w:tcPr>
          <w:p w14:paraId="64256C4E" w14:textId="77777777" w:rsidR="003A1A2A" w:rsidRPr="00006E0F" w:rsidRDefault="003A1A2A" w:rsidP="005D4D31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Начальник отдела обеспечения социальных гарантий Н.А. Чеботаева</w:t>
            </w:r>
          </w:p>
        </w:tc>
      </w:tr>
      <w:tr w:rsidR="003A1A2A" w:rsidRPr="00006E0F" w14:paraId="0327ACCA" w14:textId="77777777" w:rsidTr="005D4D31">
        <w:tc>
          <w:tcPr>
            <w:tcW w:w="3828" w:type="dxa"/>
            <w:tcBorders>
              <w:top w:val="single" w:sz="4" w:space="0" w:color="auto"/>
            </w:tcBorders>
          </w:tcPr>
          <w:p w14:paraId="6F0A4D55" w14:textId="77777777" w:rsidR="003A1A2A" w:rsidRPr="00006E0F" w:rsidRDefault="003A1A2A" w:rsidP="005D4D31">
            <w:pPr>
              <w:tabs>
                <w:tab w:val="left" w:pos="709"/>
              </w:tabs>
              <w:ind w:left="-108"/>
              <w:jc w:val="both"/>
              <w:rPr>
                <w:rFonts w:ascii="Liberation Serif" w:hAnsi="Liberation Serif" w:cs="Liberation Serif"/>
              </w:rPr>
            </w:pPr>
            <w:r w:rsidRPr="00006E0F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auto"/>
            </w:tcBorders>
          </w:tcPr>
          <w:p w14:paraId="7945BB19" w14:textId="4275B080" w:rsidR="003A1A2A" w:rsidRPr="00006E0F" w:rsidRDefault="009A5B5E" w:rsidP="00CB00AE">
            <w:pPr>
              <w:tabs>
                <w:tab w:val="left" w:pos="709"/>
              </w:tabs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Никонова Алла Геннадьевна</w:t>
            </w:r>
            <w:r w:rsidR="003A1A2A" w:rsidRPr="00006E0F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главный специалист</w:t>
            </w:r>
            <w:r w:rsidR="004D4E52" w:rsidRPr="00006E0F">
              <w:rPr>
                <w:rFonts w:ascii="Liberation Serif" w:hAnsi="Liberation Serif" w:cs="Liberation Serif"/>
              </w:rPr>
              <w:t xml:space="preserve"> отдела</w:t>
            </w:r>
            <w:r w:rsidR="003A1A2A" w:rsidRPr="00006E0F">
              <w:rPr>
                <w:rFonts w:ascii="Liberation Serif" w:hAnsi="Liberation Serif" w:cs="Liberation Serif"/>
              </w:rPr>
              <w:t xml:space="preserve"> обеспечения социальн</w:t>
            </w:r>
            <w:r w:rsidR="000F1027" w:rsidRPr="00006E0F">
              <w:rPr>
                <w:rFonts w:ascii="Liberation Serif" w:hAnsi="Liberation Serif" w:cs="Liberation Serif"/>
              </w:rPr>
              <w:t xml:space="preserve">ых гарантий, </w:t>
            </w:r>
            <w:r w:rsidR="000F1027" w:rsidRPr="00006E0F">
              <w:rPr>
                <w:rFonts w:ascii="Liberation Serif" w:hAnsi="Liberation Serif" w:cs="Liberation Serif"/>
              </w:rPr>
              <w:br/>
              <w:t xml:space="preserve">312-00-08 (доб. </w:t>
            </w:r>
            <w:r>
              <w:rPr>
                <w:rFonts w:ascii="Liberation Serif" w:hAnsi="Liberation Serif" w:cs="Liberation Serif"/>
              </w:rPr>
              <w:t>071</w:t>
            </w:r>
            <w:r w:rsidR="000F1027" w:rsidRPr="00006E0F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241C7ADB" w14:textId="77777777" w:rsidR="00A00AA3" w:rsidRPr="00006E0F" w:rsidRDefault="00A00AA3" w:rsidP="00BF7932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b/>
        </w:rPr>
      </w:pPr>
    </w:p>
    <w:p w14:paraId="086BDBA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2CD663F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37C5F3D1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02760C8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41B8B9EA" w14:textId="77777777" w:rsidR="00C13F26" w:rsidRDefault="00C13F26" w:rsidP="00BF7932">
      <w:pPr>
        <w:widowControl w:val="0"/>
        <w:autoSpaceDE w:val="0"/>
        <w:autoSpaceDN w:val="0"/>
        <w:adjustRightInd w:val="0"/>
        <w:rPr>
          <w:b/>
        </w:rPr>
      </w:pPr>
    </w:p>
    <w:p w14:paraId="66C11701" w14:textId="77777777" w:rsidR="00C13F26" w:rsidRPr="003A1A2A" w:rsidRDefault="00C13F26" w:rsidP="00BF7932">
      <w:pPr>
        <w:widowControl w:val="0"/>
        <w:autoSpaceDE w:val="0"/>
        <w:autoSpaceDN w:val="0"/>
        <w:adjustRightInd w:val="0"/>
        <w:rPr>
          <w:b/>
        </w:rPr>
      </w:pPr>
      <w:bookmarkStart w:id="9" w:name="_GoBack"/>
      <w:bookmarkEnd w:id="9"/>
    </w:p>
    <w:sectPr w:rsidR="00C13F26" w:rsidRPr="003A1A2A" w:rsidSect="00D71281">
      <w:headerReference w:type="first" r:id="rId2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4E318" w14:textId="77777777" w:rsidR="004B13A0" w:rsidRDefault="004B13A0" w:rsidP="00923F93">
      <w:r>
        <w:separator/>
      </w:r>
    </w:p>
  </w:endnote>
  <w:endnote w:type="continuationSeparator" w:id="0">
    <w:p w14:paraId="498E7EE4" w14:textId="77777777" w:rsidR="004B13A0" w:rsidRDefault="004B13A0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46E90" w14:textId="77777777" w:rsidR="004B13A0" w:rsidRDefault="004B13A0" w:rsidP="00923F93">
      <w:r>
        <w:separator/>
      </w:r>
    </w:p>
  </w:footnote>
  <w:footnote w:type="continuationSeparator" w:id="0">
    <w:p w14:paraId="2FCB52AE" w14:textId="77777777" w:rsidR="004B13A0" w:rsidRDefault="004B13A0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783675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57AFAD18" w14:textId="77777777" w:rsidR="00D33391" w:rsidRPr="00D10A33" w:rsidRDefault="00D33391" w:rsidP="00D542EF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A8523C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A8523C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A8523C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67F4">
          <w:rPr>
            <w:rFonts w:ascii="Liberation Serif" w:hAnsi="Liberation Serif" w:cs="Liberation Serif"/>
            <w:noProof/>
            <w:sz w:val="28"/>
            <w:szCs w:val="28"/>
          </w:rPr>
          <w:t>38</w:t>
        </w:r>
        <w:r w:rsidRPr="00A8523C">
          <w:rPr>
            <w:rFonts w:ascii="Liberation Serif" w:hAnsi="Liberation Serif" w:cs="Liberation Serif"/>
            <w:noProof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28C994" w14:textId="076E1BBA" w:rsidR="00D33391" w:rsidRDefault="00D33391">
    <w:pPr>
      <w:pStyle w:val="a7"/>
      <w:jc w:val="center"/>
    </w:pPr>
  </w:p>
  <w:p w14:paraId="1DD7238D" w14:textId="77777777" w:rsidR="00D33391" w:rsidRDefault="00D3339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2071686612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1428500" w14:textId="77777777" w:rsidR="00D33391" w:rsidRPr="00175AFB" w:rsidRDefault="00D33391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5AF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5AF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67F4">
          <w:rPr>
            <w:rFonts w:ascii="Liberation Serif" w:hAnsi="Liberation Serif" w:cs="Liberation Serif"/>
            <w:noProof/>
            <w:sz w:val="28"/>
            <w:szCs w:val="28"/>
          </w:rPr>
          <w:t>40</w: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6FF50D51" w14:textId="77777777" w:rsidR="00D33391" w:rsidRPr="00AF7586" w:rsidRDefault="00D33391" w:rsidP="006B2418">
    <w:pPr>
      <w:pStyle w:val="a7"/>
      <w:jc w:val="center"/>
      <w:rPr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E09DCF" w14:textId="6393D7FB" w:rsidR="00D33391" w:rsidRPr="009B21A2" w:rsidRDefault="00D33391">
    <w:pPr>
      <w:pStyle w:val="a7"/>
      <w:jc w:val="center"/>
      <w:rPr>
        <w:rFonts w:ascii="Liberation Serif" w:hAnsi="Liberation Serif" w:cs="Liberation Serif"/>
        <w:sz w:val="28"/>
        <w:szCs w:val="28"/>
      </w:rPr>
    </w:pPr>
    <w:del w:id="4" w:author="Елена Солунова" w:date="2020-04-30T17:49:00Z">
      <w:r w:rsidRPr="009B21A2" w:rsidDel="00D33391">
        <w:rPr>
          <w:rFonts w:ascii="Liberation Serif" w:hAnsi="Liberation Serif" w:cs="Liberation Serif"/>
          <w:sz w:val="28"/>
          <w:szCs w:val="28"/>
        </w:rPr>
        <w:delText>41</w:delText>
      </w:r>
    </w:del>
  </w:p>
  <w:p w14:paraId="2312F7C6" w14:textId="77777777" w:rsidR="00D33391" w:rsidRDefault="00D33391">
    <w:pPr>
      <w:pStyle w:val="a7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</w:rPr>
      <w:id w:val="112372773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2F0A6B37" w14:textId="77777777" w:rsidR="00D33391" w:rsidRPr="00175AFB" w:rsidRDefault="00D33391">
        <w:pPr>
          <w:pStyle w:val="a7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75AFB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75AFB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9A67F4">
          <w:rPr>
            <w:rFonts w:ascii="Liberation Serif" w:hAnsi="Liberation Serif" w:cs="Liberation Serif"/>
            <w:noProof/>
            <w:sz w:val="28"/>
            <w:szCs w:val="28"/>
          </w:rPr>
          <w:t>42</w:t>
        </w:r>
        <w:r w:rsidRPr="00175AFB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3DBFE9B5" w14:textId="77777777" w:rsidR="00D33391" w:rsidRPr="00AF7586" w:rsidRDefault="00D33391" w:rsidP="006B2418">
    <w:pPr>
      <w:pStyle w:val="a7"/>
      <w:jc w:val="center"/>
      <w:rPr>
        <w:sz w:val="28"/>
        <w:szCs w:val="2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2B97B" w14:textId="7962A789" w:rsidR="00D33391" w:rsidRPr="009B21A2" w:rsidRDefault="00D33391">
    <w:pPr>
      <w:pStyle w:val="a7"/>
      <w:jc w:val="center"/>
      <w:rPr>
        <w:rFonts w:ascii="Liberation Serif" w:hAnsi="Liberation Serif" w:cs="Liberation Serif"/>
        <w:sz w:val="28"/>
        <w:szCs w:val="28"/>
      </w:rPr>
    </w:pPr>
    <w:del w:id="6" w:author="Елена Солунова" w:date="2020-04-30T17:49:00Z">
      <w:r w:rsidRPr="009B21A2" w:rsidDel="00D33391">
        <w:rPr>
          <w:rFonts w:ascii="Liberation Serif" w:hAnsi="Liberation Serif" w:cs="Liberation Serif"/>
          <w:sz w:val="28"/>
          <w:szCs w:val="28"/>
        </w:rPr>
        <w:delText>42</w:delText>
      </w:r>
    </w:del>
  </w:p>
  <w:p w14:paraId="7D926E3C" w14:textId="77777777" w:rsidR="00D33391" w:rsidRDefault="00D33391">
    <w:pPr>
      <w:pStyle w:val="a7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73B38A" w14:textId="2A50244F" w:rsidR="00D33391" w:rsidRDefault="00D33391">
    <w:pPr>
      <w:pStyle w:val="a7"/>
      <w:jc w:val="center"/>
    </w:pPr>
  </w:p>
  <w:p w14:paraId="63BB854E" w14:textId="77777777" w:rsidR="00D33391" w:rsidRDefault="00D3339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AFC7570"/>
    <w:multiLevelType w:val="hybridMultilevel"/>
    <w:tmpl w:val="A21A6960"/>
    <w:lvl w:ilvl="0" w:tplc="50F06D9E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CB771DD"/>
    <w:multiLevelType w:val="hybridMultilevel"/>
    <w:tmpl w:val="26A0550E"/>
    <w:lvl w:ilvl="0" w:tplc="CA7229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1201FBE"/>
    <w:multiLevelType w:val="hybridMultilevel"/>
    <w:tmpl w:val="9AB814DC"/>
    <w:lvl w:ilvl="0" w:tplc="2F9E18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4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10"/>
  </w:num>
  <w:num w:numId="10">
    <w:abstractNumId w:val="5"/>
  </w:num>
  <w:num w:numId="11">
    <w:abstractNumId w:val="14"/>
  </w:num>
  <w:num w:numId="12">
    <w:abstractNumId w:val="2"/>
  </w:num>
  <w:num w:numId="13">
    <w:abstractNumId w:val="15"/>
  </w:num>
  <w:num w:numId="14">
    <w:abstractNumId w:val="16"/>
  </w:num>
  <w:num w:numId="15">
    <w:abstractNumId w:val="11"/>
  </w:num>
  <w:num w:numId="16">
    <w:abstractNumId w:val="9"/>
  </w:num>
  <w:num w:numId="17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Елена Солунова">
    <w15:presenceInfo w15:providerId="Windows Live" w15:userId="59c5622ae7028d8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369"/>
    <w:rsid w:val="00003A07"/>
    <w:rsid w:val="00004B08"/>
    <w:rsid w:val="000064C5"/>
    <w:rsid w:val="00006E0F"/>
    <w:rsid w:val="00010BDC"/>
    <w:rsid w:val="000151C6"/>
    <w:rsid w:val="0001690D"/>
    <w:rsid w:val="00016C9F"/>
    <w:rsid w:val="00016E76"/>
    <w:rsid w:val="00016EE2"/>
    <w:rsid w:val="00017E1F"/>
    <w:rsid w:val="00017FEE"/>
    <w:rsid w:val="000204D7"/>
    <w:rsid w:val="00020D26"/>
    <w:rsid w:val="0002449A"/>
    <w:rsid w:val="00030E5D"/>
    <w:rsid w:val="00031657"/>
    <w:rsid w:val="000321F2"/>
    <w:rsid w:val="000322A1"/>
    <w:rsid w:val="000333A0"/>
    <w:rsid w:val="00034095"/>
    <w:rsid w:val="000348BA"/>
    <w:rsid w:val="00035FC2"/>
    <w:rsid w:val="000361EC"/>
    <w:rsid w:val="00040378"/>
    <w:rsid w:val="00040C56"/>
    <w:rsid w:val="00041F3E"/>
    <w:rsid w:val="00042484"/>
    <w:rsid w:val="00042B3D"/>
    <w:rsid w:val="00043B4D"/>
    <w:rsid w:val="0004685A"/>
    <w:rsid w:val="00046D5D"/>
    <w:rsid w:val="00051C51"/>
    <w:rsid w:val="000526AA"/>
    <w:rsid w:val="00053157"/>
    <w:rsid w:val="000538A3"/>
    <w:rsid w:val="00054D9D"/>
    <w:rsid w:val="000553CB"/>
    <w:rsid w:val="00057361"/>
    <w:rsid w:val="00063508"/>
    <w:rsid w:val="000636D8"/>
    <w:rsid w:val="000665E3"/>
    <w:rsid w:val="00070032"/>
    <w:rsid w:val="00072296"/>
    <w:rsid w:val="0007402E"/>
    <w:rsid w:val="00074C87"/>
    <w:rsid w:val="000759D3"/>
    <w:rsid w:val="0007619F"/>
    <w:rsid w:val="000767EB"/>
    <w:rsid w:val="00076FC9"/>
    <w:rsid w:val="000811E2"/>
    <w:rsid w:val="00084373"/>
    <w:rsid w:val="00084E2F"/>
    <w:rsid w:val="00086C55"/>
    <w:rsid w:val="00086ECD"/>
    <w:rsid w:val="000920D3"/>
    <w:rsid w:val="000979F2"/>
    <w:rsid w:val="00097C81"/>
    <w:rsid w:val="000A174B"/>
    <w:rsid w:val="000A1DCF"/>
    <w:rsid w:val="000A227B"/>
    <w:rsid w:val="000A27FA"/>
    <w:rsid w:val="000A2F91"/>
    <w:rsid w:val="000A4F50"/>
    <w:rsid w:val="000A6425"/>
    <w:rsid w:val="000A666B"/>
    <w:rsid w:val="000B0A2F"/>
    <w:rsid w:val="000B18F8"/>
    <w:rsid w:val="000B2304"/>
    <w:rsid w:val="000B30F2"/>
    <w:rsid w:val="000B373A"/>
    <w:rsid w:val="000B4B53"/>
    <w:rsid w:val="000B6340"/>
    <w:rsid w:val="000B6A68"/>
    <w:rsid w:val="000C207B"/>
    <w:rsid w:val="000C28AA"/>
    <w:rsid w:val="000C361B"/>
    <w:rsid w:val="000C44F8"/>
    <w:rsid w:val="000C4667"/>
    <w:rsid w:val="000C4B6F"/>
    <w:rsid w:val="000C5557"/>
    <w:rsid w:val="000C5802"/>
    <w:rsid w:val="000D0BDF"/>
    <w:rsid w:val="000D2F6D"/>
    <w:rsid w:val="000E0CFE"/>
    <w:rsid w:val="000E17A6"/>
    <w:rsid w:val="000E1B77"/>
    <w:rsid w:val="000E24A4"/>
    <w:rsid w:val="000E4857"/>
    <w:rsid w:val="000E4A06"/>
    <w:rsid w:val="000E51BC"/>
    <w:rsid w:val="000E785F"/>
    <w:rsid w:val="000F1027"/>
    <w:rsid w:val="000F13D8"/>
    <w:rsid w:val="000F16E3"/>
    <w:rsid w:val="000F18B8"/>
    <w:rsid w:val="000F1D9A"/>
    <w:rsid w:val="000F5CA4"/>
    <w:rsid w:val="000F5E99"/>
    <w:rsid w:val="00101886"/>
    <w:rsid w:val="001032F5"/>
    <w:rsid w:val="00105058"/>
    <w:rsid w:val="00105478"/>
    <w:rsid w:val="0010766F"/>
    <w:rsid w:val="00111075"/>
    <w:rsid w:val="00114250"/>
    <w:rsid w:val="00114E34"/>
    <w:rsid w:val="00116F61"/>
    <w:rsid w:val="00120D81"/>
    <w:rsid w:val="001212F4"/>
    <w:rsid w:val="001231D5"/>
    <w:rsid w:val="00123AE2"/>
    <w:rsid w:val="00124812"/>
    <w:rsid w:val="00125EF3"/>
    <w:rsid w:val="001306BD"/>
    <w:rsid w:val="00130C57"/>
    <w:rsid w:val="001336C5"/>
    <w:rsid w:val="00133949"/>
    <w:rsid w:val="0014123D"/>
    <w:rsid w:val="00141DFD"/>
    <w:rsid w:val="00144A9E"/>
    <w:rsid w:val="00145E77"/>
    <w:rsid w:val="00146A21"/>
    <w:rsid w:val="00150C22"/>
    <w:rsid w:val="00151796"/>
    <w:rsid w:val="00152B89"/>
    <w:rsid w:val="001541E2"/>
    <w:rsid w:val="001552AE"/>
    <w:rsid w:val="001564D6"/>
    <w:rsid w:val="001611F8"/>
    <w:rsid w:val="00161910"/>
    <w:rsid w:val="001620FA"/>
    <w:rsid w:val="001628A3"/>
    <w:rsid w:val="00163C4A"/>
    <w:rsid w:val="00164316"/>
    <w:rsid w:val="00164B25"/>
    <w:rsid w:val="00166AFF"/>
    <w:rsid w:val="0017138C"/>
    <w:rsid w:val="001730A0"/>
    <w:rsid w:val="001731C7"/>
    <w:rsid w:val="00173CEE"/>
    <w:rsid w:val="00173EA9"/>
    <w:rsid w:val="001740F1"/>
    <w:rsid w:val="0017475A"/>
    <w:rsid w:val="00175831"/>
    <w:rsid w:val="00175C6C"/>
    <w:rsid w:val="00177CC5"/>
    <w:rsid w:val="0018068F"/>
    <w:rsid w:val="00183605"/>
    <w:rsid w:val="00183A9F"/>
    <w:rsid w:val="0018561C"/>
    <w:rsid w:val="00191640"/>
    <w:rsid w:val="00191791"/>
    <w:rsid w:val="00192E86"/>
    <w:rsid w:val="001A0DF6"/>
    <w:rsid w:val="001A12D9"/>
    <w:rsid w:val="001A36B4"/>
    <w:rsid w:val="001A49F7"/>
    <w:rsid w:val="001A55C9"/>
    <w:rsid w:val="001B19A9"/>
    <w:rsid w:val="001B1ADF"/>
    <w:rsid w:val="001B3175"/>
    <w:rsid w:val="001B33B7"/>
    <w:rsid w:val="001B3C88"/>
    <w:rsid w:val="001B49E5"/>
    <w:rsid w:val="001C3287"/>
    <w:rsid w:val="001C4A66"/>
    <w:rsid w:val="001D1666"/>
    <w:rsid w:val="001D2674"/>
    <w:rsid w:val="001D3185"/>
    <w:rsid w:val="001D4236"/>
    <w:rsid w:val="001E35C5"/>
    <w:rsid w:val="001E67FA"/>
    <w:rsid w:val="001F00EF"/>
    <w:rsid w:val="001F056E"/>
    <w:rsid w:val="001F1560"/>
    <w:rsid w:val="001F25AA"/>
    <w:rsid w:val="001F3A51"/>
    <w:rsid w:val="0020172C"/>
    <w:rsid w:val="00205520"/>
    <w:rsid w:val="00206E5F"/>
    <w:rsid w:val="002078FB"/>
    <w:rsid w:val="002079B6"/>
    <w:rsid w:val="00210B6E"/>
    <w:rsid w:val="00212583"/>
    <w:rsid w:val="002208F1"/>
    <w:rsid w:val="00220A46"/>
    <w:rsid w:val="00220E80"/>
    <w:rsid w:val="00221553"/>
    <w:rsid w:val="00223A70"/>
    <w:rsid w:val="0022596B"/>
    <w:rsid w:val="002259CA"/>
    <w:rsid w:val="002262B5"/>
    <w:rsid w:val="00226379"/>
    <w:rsid w:val="00232B29"/>
    <w:rsid w:val="002335F1"/>
    <w:rsid w:val="00234940"/>
    <w:rsid w:val="002349E6"/>
    <w:rsid w:val="0024028F"/>
    <w:rsid w:val="00240615"/>
    <w:rsid w:val="00241178"/>
    <w:rsid w:val="00241A12"/>
    <w:rsid w:val="0024356D"/>
    <w:rsid w:val="002439DC"/>
    <w:rsid w:val="00244F0F"/>
    <w:rsid w:val="0024503A"/>
    <w:rsid w:val="00250C7E"/>
    <w:rsid w:val="00252C40"/>
    <w:rsid w:val="00257D44"/>
    <w:rsid w:val="00263378"/>
    <w:rsid w:val="0026458A"/>
    <w:rsid w:val="002653B2"/>
    <w:rsid w:val="00266D1D"/>
    <w:rsid w:val="00270609"/>
    <w:rsid w:val="00270698"/>
    <w:rsid w:val="00273308"/>
    <w:rsid w:val="00273DD0"/>
    <w:rsid w:val="00273EAE"/>
    <w:rsid w:val="002742A6"/>
    <w:rsid w:val="002750B6"/>
    <w:rsid w:val="00275240"/>
    <w:rsid w:val="00277B0F"/>
    <w:rsid w:val="00280129"/>
    <w:rsid w:val="0028098A"/>
    <w:rsid w:val="00281F99"/>
    <w:rsid w:val="00284048"/>
    <w:rsid w:val="00286B6B"/>
    <w:rsid w:val="00287607"/>
    <w:rsid w:val="00294AE4"/>
    <w:rsid w:val="00296442"/>
    <w:rsid w:val="00296AF0"/>
    <w:rsid w:val="002A298D"/>
    <w:rsid w:val="002A5354"/>
    <w:rsid w:val="002A5A49"/>
    <w:rsid w:val="002A640B"/>
    <w:rsid w:val="002B13D8"/>
    <w:rsid w:val="002B1DBA"/>
    <w:rsid w:val="002B2FE1"/>
    <w:rsid w:val="002B5620"/>
    <w:rsid w:val="002B668A"/>
    <w:rsid w:val="002B6CC2"/>
    <w:rsid w:val="002B7614"/>
    <w:rsid w:val="002B7D83"/>
    <w:rsid w:val="002B7E37"/>
    <w:rsid w:val="002C0D55"/>
    <w:rsid w:val="002C3DDC"/>
    <w:rsid w:val="002C585D"/>
    <w:rsid w:val="002C5C20"/>
    <w:rsid w:val="002D0323"/>
    <w:rsid w:val="002D3013"/>
    <w:rsid w:val="002D52B7"/>
    <w:rsid w:val="002D52EA"/>
    <w:rsid w:val="002D68E9"/>
    <w:rsid w:val="002D6DEE"/>
    <w:rsid w:val="002E09EC"/>
    <w:rsid w:val="002E0B66"/>
    <w:rsid w:val="002E1053"/>
    <w:rsid w:val="002E18C5"/>
    <w:rsid w:val="002E193D"/>
    <w:rsid w:val="002E2A62"/>
    <w:rsid w:val="002E2CB9"/>
    <w:rsid w:val="002E32DB"/>
    <w:rsid w:val="002E3B96"/>
    <w:rsid w:val="002E4AD8"/>
    <w:rsid w:val="002E54F4"/>
    <w:rsid w:val="002E5E69"/>
    <w:rsid w:val="002E64CB"/>
    <w:rsid w:val="002E709F"/>
    <w:rsid w:val="002E77CF"/>
    <w:rsid w:val="002F0727"/>
    <w:rsid w:val="002F1F03"/>
    <w:rsid w:val="002F362B"/>
    <w:rsid w:val="002F3BE7"/>
    <w:rsid w:val="002F41C5"/>
    <w:rsid w:val="002F670F"/>
    <w:rsid w:val="00302593"/>
    <w:rsid w:val="00303B7E"/>
    <w:rsid w:val="003040A7"/>
    <w:rsid w:val="0030568A"/>
    <w:rsid w:val="003057F7"/>
    <w:rsid w:val="00305ADF"/>
    <w:rsid w:val="00305C19"/>
    <w:rsid w:val="00305E22"/>
    <w:rsid w:val="0030723F"/>
    <w:rsid w:val="00310951"/>
    <w:rsid w:val="003136B4"/>
    <w:rsid w:val="00314500"/>
    <w:rsid w:val="00314E95"/>
    <w:rsid w:val="00316460"/>
    <w:rsid w:val="00320638"/>
    <w:rsid w:val="003217A6"/>
    <w:rsid w:val="003222EF"/>
    <w:rsid w:val="00324F3E"/>
    <w:rsid w:val="00327AB2"/>
    <w:rsid w:val="003339BE"/>
    <w:rsid w:val="00334625"/>
    <w:rsid w:val="00334F36"/>
    <w:rsid w:val="00335053"/>
    <w:rsid w:val="00337FCF"/>
    <w:rsid w:val="0034169B"/>
    <w:rsid w:val="003436FA"/>
    <w:rsid w:val="00346562"/>
    <w:rsid w:val="00351209"/>
    <w:rsid w:val="00353625"/>
    <w:rsid w:val="00354D22"/>
    <w:rsid w:val="00361E07"/>
    <w:rsid w:val="00362169"/>
    <w:rsid w:val="00362727"/>
    <w:rsid w:val="003633EC"/>
    <w:rsid w:val="00363F85"/>
    <w:rsid w:val="003644AE"/>
    <w:rsid w:val="003663D4"/>
    <w:rsid w:val="003706A0"/>
    <w:rsid w:val="00371DA3"/>
    <w:rsid w:val="0037246B"/>
    <w:rsid w:val="0037542B"/>
    <w:rsid w:val="00375507"/>
    <w:rsid w:val="0037562F"/>
    <w:rsid w:val="003769A5"/>
    <w:rsid w:val="00376BFE"/>
    <w:rsid w:val="00377375"/>
    <w:rsid w:val="0038048D"/>
    <w:rsid w:val="003818D1"/>
    <w:rsid w:val="003830DA"/>
    <w:rsid w:val="0038518C"/>
    <w:rsid w:val="00386C57"/>
    <w:rsid w:val="003872D2"/>
    <w:rsid w:val="003908D2"/>
    <w:rsid w:val="00391613"/>
    <w:rsid w:val="0039390F"/>
    <w:rsid w:val="003939C3"/>
    <w:rsid w:val="003A1A2A"/>
    <w:rsid w:val="003A2BC9"/>
    <w:rsid w:val="003A5F96"/>
    <w:rsid w:val="003A6976"/>
    <w:rsid w:val="003B244A"/>
    <w:rsid w:val="003B50B6"/>
    <w:rsid w:val="003B5B38"/>
    <w:rsid w:val="003B62D4"/>
    <w:rsid w:val="003B6795"/>
    <w:rsid w:val="003B7290"/>
    <w:rsid w:val="003B7DF8"/>
    <w:rsid w:val="003C00BE"/>
    <w:rsid w:val="003C2C7C"/>
    <w:rsid w:val="003C472E"/>
    <w:rsid w:val="003D0E4A"/>
    <w:rsid w:val="003D1373"/>
    <w:rsid w:val="003D41F4"/>
    <w:rsid w:val="003D437F"/>
    <w:rsid w:val="003D54A4"/>
    <w:rsid w:val="003D7318"/>
    <w:rsid w:val="003D7BE1"/>
    <w:rsid w:val="003E0FBF"/>
    <w:rsid w:val="003E19FD"/>
    <w:rsid w:val="003E2433"/>
    <w:rsid w:val="003E2541"/>
    <w:rsid w:val="003E258C"/>
    <w:rsid w:val="003E2998"/>
    <w:rsid w:val="003E39EE"/>
    <w:rsid w:val="003E3FE0"/>
    <w:rsid w:val="003E4002"/>
    <w:rsid w:val="003E5F0D"/>
    <w:rsid w:val="003E7EAF"/>
    <w:rsid w:val="003F50E0"/>
    <w:rsid w:val="003F6309"/>
    <w:rsid w:val="003F75AB"/>
    <w:rsid w:val="003F7EC7"/>
    <w:rsid w:val="004015A4"/>
    <w:rsid w:val="004020D6"/>
    <w:rsid w:val="004031E0"/>
    <w:rsid w:val="00403E33"/>
    <w:rsid w:val="00404765"/>
    <w:rsid w:val="00406CDE"/>
    <w:rsid w:val="00407AAD"/>
    <w:rsid w:val="004119ED"/>
    <w:rsid w:val="0041243B"/>
    <w:rsid w:val="00412BDF"/>
    <w:rsid w:val="00415211"/>
    <w:rsid w:val="00416DEF"/>
    <w:rsid w:val="00417A92"/>
    <w:rsid w:val="004246CD"/>
    <w:rsid w:val="0042484E"/>
    <w:rsid w:val="004250DD"/>
    <w:rsid w:val="004262BF"/>
    <w:rsid w:val="00430F90"/>
    <w:rsid w:val="00431934"/>
    <w:rsid w:val="00432310"/>
    <w:rsid w:val="004325CF"/>
    <w:rsid w:val="0043706D"/>
    <w:rsid w:val="00437585"/>
    <w:rsid w:val="00437FA9"/>
    <w:rsid w:val="00441C18"/>
    <w:rsid w:val="00443179"/>
    <w:rsid w:val="0044405B"/>
    <w:rsid w:val="004452C8"/>
    <w:rsid w:val="00451FE6"/>
    <w:rsid w:val="004522C7"/>
    <w:rsid w:val="004525EE"/>
    <w:rsid w:val="0045607F"/>
    <w:rsid w:val="004574CF"/>
    <w:rsid w:val="00457E1E"/>
    <w:rsid w:val="0046249E"/>
    <w:rsid w:val="004656A3"/>
    <w:rsid w:val="00470A51"/>
    <w:rsid w:val="004753EC"/>
    <w:rsid w:val="00475436"/>
    <w:rsid w:val="00476F0D"/>
    <w:rsid w:val="00481288"/>
    <w:rsid w:val="004819DB"/>
    <w:rsid w:val="00482207"/>
    <w:rsid w:val="00482FB4"/>
    <w:rsid w:val="004837AE"/>
    <w:rsid w:val="00485320"/>
    <w:rsid w:val="00485640"/>
    <w:rsid w:val="00485E12"/>
    <w:rsid w:val="00486A70"/>
    <w:rsid w:val="00486CA1"/>
    <w:rsid w:val="00486F63"/>
    <w:rsid w:val="00491EE6"/>
    <w:rsid w:val="004954F9"/>
    <w:rsid w:val="00495B69"/>
    <w:rsid w:val="004A1A47"/>
    <w:rsid w:val="004A1E2B"/>
    <w:rsid w:val="004A662A"/>
    <w:rsid w:val="004B014E"/>
    <w:rsid w:val="004B13A0"/>
    <w:rsid w:val="004B2168"/>
    <w:rsid w:val="004B2EF9"/>
    <w:rsid w:val="004B6098"/>
    <w:rsid w:val="004C0BD9"/>
    <w:rsid w:val="004C2C6D"/>
    <w:rsid w:val="004C4837"/>
    <w:rsid w:val="004C502A"/>
    <w:rsid w:val="004D1502"/>
    <w:rsid w:val="004D4E52"/>
    <w:rsid w:val="004E1099"/>
    <w:rsid w:val="004E19B3"/>
    <w:rsid w:val="004E2C61"/>
    <w:rsid w:val="004E30E1"/>
    <w:rsid w:val="004E508C"/>
    <w:rsid w:val="004E51EA"/>
    <w:rsid w:val="004E6F40"/>
    <w:rsid w:val="004F021E"/>
    <w:rsid w:val="004F1710"/>
    <w:rsid w:val="004F2F30"/>
    <w:rsid w:val="004F3352"/>
    <w:rsid w:val="004F4190"/>
    <w:rsid w:val="004F5085"/>
    <w:rsid w:val="004F536E"/>
    <w:rsid w:val="004F6629"/>
    <w:rsid w:val="00501944"/>
    <w:rsid w:val="005035BF"/>
    <w:rsid w:val="00504267"/>
    <w:rsid w:val="005048C7"/>
    <w:rsid w:val="00504966"/>
    <w:rsid w:val="005057DB"/>
    <w:rsid w:val="0050675D"/>
    <w:rsid w:val="00506943"/>
    <w:rsid w:val="00506FFC"/>
    <w:rsid w:val="00507A8A"/>
    <w:rsid w:val="00514703"/>
    <w:rsid w:val="00515DBA"/>
    <w:rsid w:val="005164E5"/>
    <w:rsid w:val="0052223C"/>
    <w:rsid w:val="00523E6E"/>
    <w:rsid w:val="005240F3"/>
    <w:rsid w:val="00527A7F"/>
    <w:rsid w:val="00531893"/>
    <w:rsid w:val="005319F2"/>
    <w:rsid w:val="005327C2"/>
    <w:rsid w:val="00532AE4"/>
    <w:rsid w:val="0053351B"/>
    <w:rsid w:val="005346B1"/>
    <w:rsid w:val="00534B48"/>
    <w:rsid w:val="00535662"/>
    <w:rsid w:val="005373BD"/>
    <w:rsid w:val="00537400"/>
    <w:rsid w:val="00537A10"/>
    <w:rsid w:val="00537B38"/>
    <w:rsid w:val="00542700"/>
    <w:rsid w:val="00542E1E"/>
    <w:rsid w:val="00543A11"/>
    <w:rsid w:val="00544525"/>
    <w:rsid w:val="0054582A"/>
    <w:rsid w:val="00546E2A"/>
    <w:rsid w:val="00552801"/>
    <w:rsid w:val="005536D7"/>
    <w:rsid w:val="00556248"/>
    <w:rsid w:val="005563D2"/>
    <w:rsid w:val="00557224"/>
    <w:rsid w:val="0056099D"/>
    <w:rsid w:val="005609C4"/>
    <w:rsid w:val="00562353"/>
    <w:rsid w:val="00564C31"/>
    <w:rsid w:val="00564DF8"/>
    <w:rsid w:val="00564ED6"/>
    <w:rsid w:val="0056542C"/>
    <w:rsid w:val="00565467"/>
    <w:rsid w:val="005654C2"/>
    <w:rsid w:val="00566B5B"/>
    <w:rsid w:val="005710DD"/>
    <w:rsid w:val="0057295F"/>
    <w:rsid w:val="005770D6"/>
    <w:rsid w:val="00580258"/>
    <w:rsid w:val="00580AED"/>
    <w:rsid w:val="00581334"/>
    <w:rsid w:val="00581A4B"/>
    <w:rsid w:val="0058210F"/>
    <w:rsid w:val="005828DC"/>
    <w:rsid w:val="005849AA"/>
    <w:rsid w:val="00586EFA"/>
    <w:rsid w:val="00587847"/>
    <w:rsid w:val="0059119A"/>
    <w:rsid w:val="00593019"/>
    <w:rsid w:val="00594C17"/>
    <w:rsid w:val="0059528A"/>
    <w:rsid w:val="00597D6C"/>
    <w:rsid w:val="00597E50"/>
    <w:rsid w:val="005A0616"/>
    <w:rsid w:val="005A22D2"/>
    <w:rsid w:val="005A23D0"/>
    <w:rsid w:val="005A4EB1"/>
    <w:rsid w:val="005A62C3"/>
    <w:rsid w:val="005A67D6"/>
    <w:rsid w:val="005A706E"/>
    <w:rsid w:val="005A7533"/>
    <w:rsid w:val="005B0B5F"/>
    <w:rsid w:val="005B25F6"/>
    <w:rsid w:val="005B3F9B"/>
    <w:rsid w:val="005B554F"/>
    <w:rsid w:val="005B57B2"/>
    <w:rsid w:val="005B7582"/>
    <w:rsid w:val="005B7E2D"/>
    <w:rsid w:val="005C17A1"/>
    <w:rsid w:val="005C3AC6"/>
    <w:rsid w:val="005C6086"/>
    <w:rsid w:val="005C6EF3"/>
    <w:rsid w:val="005C7A0D"/>
    <w:rsid w:val="005C7E72"/>
    <w:rsid w:val="005D4D31"/>
    <w:rsid w:val="005D618E"/>
    <w:rsid w:val="005E0AE6"/>
    <w:rsid w:val="005E4175"/>
    <w:rsid w:val="005E4E63"/>
    <w:rsid w:val="005E767F"/>
    <w:rsid w:val="005F43CC"/>
    <w:rsid w:val="005F50EA"/>
    <w:rsid w:val="005F513E"/>
    <w:rsid w:val="005F541B"/>
    <w:rsid w:val="005F554E"/>
    <w:rsid w:val="005F65BF"/>
    <w:rsid w:val="005F6EAC"/>
    <w:rsid w:val="006006E6"/>
    <w:rsid w:val="00601447"/>
    <w:rsid w:val="006029A9"/>
    <w:rsid w:val="00603427"/>
    <w:rsid w:val="00603850"/>
    <w:rsid w:val="006049C7"/>
    <w:rsid w:val="00606D67"/>
    <w:rsid w:val="0061154C"/>
    <w:rsid w:val="006128F0"/>
    <w:rsid w:val="0061634D"/>
    <w:rsid w:val="00616B83"/>
    <w:rsid w:val="0062015F"/>
    <w:rsid w:val="0062100E"/>
    <w:rsid w:val="006217F3"/>
    <w:rsid w:val="00621F1F"/>
    <w:rsid w:val="00624202"/>
    <w:rsid w:val="00624517"/>
    <w:rsid w:val="00624571"/>
    <w:rsid w:val="00625116"/>
    <w:rsid w:val="00626E6F"/>
    <w:rsid w:val="006317AA"/>
    <w:rsid w:val="006321A3"/>
    <w:rsid w:val="00634002"/>
    <w:rsid w:val="006343DF"/>
    <w:rsid w:val="00635EA8"/>
    <w:rsid w:val="006364D4"/>
    <w:rsid w:val="006366EE"/>
    <w:rsid w:val="00642AD4"/>
    <w:rsid w:val="00647369"/>
    <w:rsid w:val="006528D0"/>
    <w:rsid w:val="00653053"/>
    <w:rsid w:val="00653353"/>
    <w:rsid w:val="0065415B"/>
    <w:rsid w:val="00654DA9"/>
    <w:rsid w:val="00661AAD"/>
    <w:rsid w:val="0066509B"/>
    <w:rsid w:val="00667773"/>
    <w:rsid w:val="00667C1A"/>
    <w:rsid w:val="00670328"/>
    <w:rsid w:val="006730B8"/>
    <w:rsid w:val="00673C62"/>
    <w:rsid w:val="006773E4"/>
    <w:rsid w:val="006813ED"/>
    <w:rsid w:val="0068511A"/>
    <w:rsid w:val="006868E1"/>
    <w:rsid w:val="006879D0"/>
    <w:rsid w:val="0069036E"/>
    <w:rsid w:val="00691ABB"/>
    <w:rsid w:val="00691E74"/>
    <w:rsid w:val="00694E53"/>
    <w:rsid w:val="006954BD"/>
    <w:rsid w:val="00695D84"/>
    <w:rsid w:val="006964CF"/>
    <w:rsid w:val="0069784D"/>
    <w:rsid w:val="00697B10"/>
    <w:rsid w:val="006A5683"/>
    <w:rsid w:val="006B0A8F"/>
    <w:rsid w:val="006B1EAF"/>
    <w:rsid w:val="006B2418"/>
    <w:rsid w:val="006B2EE9"/>
    <w:rsid w:val="006B37AF"/>
    <w:rsid w:val="006C1509"/>
    <w:rsid w:val="006C1DAA"/>
    <w:rsid w:val="006C1FFC"/>
    <w:rsid w:val="006C340B"/>
    <w:rsid w:val="006C4621"/>
    <w:rsid w:val="006C5514"/>
    <w:rsid w:val="006D065A"/>
    <w:rsid w:val="006D15A1"/>
    <w:rsid w:val="006D57CD"/>
    <w:rsid w:val="006D7667"/>
    <w:rsid w:val="006D77CF"/>
    <w:rsid w:val="006E0A8E"/>
    <w:rsid w:val="006E2DDC"/>
    <w:rsid w:val="006E2E36"/>
    <w:rsid w:val="006E2E9B"/>
    <w:rsid w:val="006E33A8"/>
    <w:rsid w:val="006E7889"/>
    <w:rsid w:val="006F089A"/>
    <w:rsid w:val="006F1259"/>
    <w:rsid w:val="006F1474"/>
    <w:rsid w:val="006F1B38"/>
    <w:rsid w:val="006F532F"/>
    <w:rsid w:val="006F598D"/>
    <w:rsid w:val="006F59D5"/>
    <w:rsid w:val="006F7349"/>
    <w:rsid w:val="006F7CCB"/>
    <w:rsid w:val="0070062E"/>
    <w:rsid w:val="00703C15"/>
    <w:rsid w:val="00705777"/>
    <w:rsid w:val="007057F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16EA5"/>
    <w:rsid w:val="00720BA3"/>
    <w:rsid w:val="00721613"/>
    <w:rsid w:val="007245FA"/>
    <w:rsid w:val="00725DCB"/>
    <w:rsid w:val="00726684"/>
    <w:rsid w:val="007277B4"/>
    <w:rsid w:val="0073005B"/>
    <w:rsid w:val="0073128F"/>
    <w:rsid w:val="00732E96"/>
    <w:rsid w:val="007353A9"/>
    <w:rsid w:val="00735685"/>
    <w:rsid w:val="00737569"/>
    <w:rsid w:val="00740952"/>
    <w:rsid w:val="00740E01"/>
    <w:rsid w:val="00741AF3"/>
    <w:rsid w:val="00741C76"/>
    <w:rsid w:val="00741E7D"/>
    <w:rsid w:val="007443E4"/>
    <w:rsid w:val="00744944"/>
    <w:rsid w:val="00744E5E"/>
    <w:rsid w:val="007460D4"/>
    <w:rsid w:val="007472CF"/>
    <w:rsid w:val="007505B9"/>
    <w:rsid w:val="00751B17"/>
    <w:rsid w:val="00752277"/>
    <w:rsid w:val="00752BCF"/>
    <w:rsid w:val="00755487"/>
    <w:rsid w:val="00756E55"/>
    <w:rsid w:val="00765F54"/>
    <w:rsid w:val="00767C68"/>
    <w:rsid w:val="00770B81"/>
    <w:rsid w:val="00775E44"/>
    <w:rsid w:val="00780527"/>
    <w:rsid w:val="00782E62"/>
    <w:rsid w:val="00786485"/>
    <w:rsid w:val="00787371"/>
    <w:rsid w:val="00793DFD"/>
    <w:rsid w:val="00795A63"/>
    <w:rsid w:val="00797912"/>
    <w:rsid w:val="007A03F4"/>
    <w:rsid w:val="007A436F"/>
    <w:rsid w:val="007A64A3"/>
    <w:rsid w:val="007A7A03"/>
    <w:rsid w:val="007B21FB"/>
    <w:rsid w:val="007B4A5A"/>
    <w:rsid w:val="007B5C07"/>
    <w:rsid w:val="007B649F"/>
    <w:rsid w:val="007B72F3"/>
    <w:rsid w:val="007B759A"/>
    <w:rsid w:val="007B7EE2"/>
    <w:rsid w:val="007C0877"/>
    <w:rsid w:val="007C0FD7"/>
    <w:rsid w:val="007C1571"/>
    <w:rsid w:val="007C1ED0"/>
    <w:rsid w:val="007C1F4B"/>
    <w:rsid w:val="007C2B6C"/>
    <w:rsid w:val="007C58EF"/>
    <w:rsid w:val="007C666A"/>
    <w:rsid w:val="007D13EC"/>
    <w:rsid w:val="007D3A30"/>
    <w:rsid w:val="007D5F6C"/>
    <w:rsid w:val="007D7886"/>
    <w:rsid w:val="007D7CF8"/>
    <w:rsid w:val="007D7FAC"/>
    <w:rsid w:val="007E00D0"/>
    <w:rsid w:val="007E0689"/>
    <w:rsid w:val="007E110A"/>
    <w:rsid w:val="007E1CC9"/>
    <w:rsid w:val="007E1F11"/>
    <w:rsid w:val="007E3192"/>
    <w:rsid w:val="007E445F"/>
    <w:rsid w:val="007E5FCC"/>
    <w:rsid w:val="007E6BC9"/>
    <w:rsid w:val="007F4708"/>
    <w:rsid w:val="007F4E28"/>
    <w:rsid w:val="007F506F"/>
    <w:rsid w:val="007F53B9"/>
    <w:rsid w:val="007F7929"/>
    <w:rsid w:val="00802E12"/>
    <w:rsid w:val="00805F26"/>
    <w:rsid w:val="00806173"/>
    <w:rsid w:val="00810436"/>
    <w:rsid w:val="00810AAD"/>
    <w:rsid w:val="0081148F"/>
    <w:rsid w:val="00813032"/>
    <w:rsid w:val="00815AA9"/>
    <w:rsid w:val="00815C91"/>
    <w:rsid w:val="00817CFC"/>
    <w:rsid w:val="008202C5"/>
    <w:rsid w:val="008216E2"/>
    <w:rsid w:val="00825700"/>
    <w:rsid w:val="00827690"/>
    <w:rsid w:val="00830DD7"/>
    <w:rsid w:val="00832108"/>
    <w:rsid w:val="0083237B"/>
    <w:rsid w:val="00834A27"/>
    <w:rsid w:val="00836703"/>
    <w:rsid w:val="00836A2D"/>
    <w:rsid w:val="00837C6B"/>
    <w:rsid w:val="008409CE"/>
    <w:rsid w:val="00840C08"/>
    <w:rsid w:val="008426AD"/>
    <w:rsid w:val="008444F2"/>
    <w:rsid w:val="00844BB1"/>
    <w:rsid w:val="008451CB"/>
    <w:rsid w:val="008453CF"/>
    <w:rsid w:val="0084545E"/>
    <w:rsid w:val="00850556"/>
    <w:rsid w:val="0085073A"/>
    <w:rsid w:val="00850D2B"/>
    <w:rsid w:val="00852D4A"/>
    <w:rsid w:val="00855350"/>
    <w:rsid w:val="008568B6"/>
    <w:rsid w:val="008609BF"/>
    <w:rsid w:val="008614E5"/>
    <w:rsid w:val="008627A1"/>
    <w:rsid w:val="00864326"/>
    <w:rsid w:val="00865C30"/>
    <w:rsid w:val="008661DD"/>
    <w:rsid w:val="00871B50"/>
    <w:rsid w:val="00873DE0"/>
    <w:rsid w:val="00880598"/>
    <w:rsid w:val="00880E93"/>
    <w:rsid w:val="00881BCE"/>
    <w:rsid w:val="00882E42"/>
    <w:rsid w:val="008838FD"/>
    <w:rsid w:val="00883EDF"/>
    <w:rsid w:val="00885FC5"/>
    <w:rsid w:val="00891349"/>
    <w:rsid w:val="00891368"/>
    <w:rsid w:val="00892E84"/>
    <w:rsid w:val="00893884"/>
    <w:rsid w:val="00893B36"/>
    <w:rsid w:val="00893D4A"/>
    <w:rsid w:val="00894C1F"/>
    <w:rsid w:val="00896856"/>
    <w:rsid w:val="00897FBF"/>
    <w:rsid w:val="008A09FE"/>
    <w:rsid w:val="008A1625"/>
    <w:rsid w:val="008A1910"/>
    <w:rsid w:val="008A2963"/>
    <w:rsid w:val="008A5F3E"/>
    <w:rsid w:val="008A6D5E"/>
    <w:rsid w:val="008A75EC"/>
    <w:rsid w:val="008B0DF1"/>
    <w:rsid w:val="008B3016"/>
    <w:rsid w:val="008B4ABB"/>
    <w:rsid w:val="008C19BF"/>
    <w:rsid w:val="008C23E5"/>
    <w:rsid w:val="008C2CB6"/>
    <w:rsid w:val="008C56AA"/>
    <w:rsid w:val="008D0FB2"/>
    <w:rsid w:val="008E1BB2"/>
    <w:rsid w:val="008E223F"/>
    <w:rsid w:val="008E47EC"/>
    <w:rsid w:val="008E6ED8"/>
    <w:rsid w:val="008F0343"/>
    <w:rsid w:val="008F2CE3"/>
    <w:rsid w:val="008F58A8"/>
    <w:rsid w:val="008F5A01"/>
    <w:rsid w:val="008F65EA"/>
    <w:rsid w:val="00900E41"/>
    <w:rsid w:val="0090164E"/>
    <w:rsid w:val="00901BC2"/>
    <w:rsid w:val="00901BC8"/>
    <w:rsid w:val="00902F14"/>
    <w:rsid w:val="00903905"/>
    <w:rsid w:val="0090740C"/>
    <w:rsid w:val="00911936"/>
    <w:rsid w:val="009144C0"/>
    <w:rsid w:val="0091585C"/>
    <w:rsid w:val="00920099"/>
    <w:rsid w:val="00921F2A"/>
    <w:rsid w:val="00923E20"/>
    <w:rsid w:val="00923F93"/>
    <w:rsid w:val="0092453E"/>
    <w:rsid w:val="00925D2D"/>
    <w:rsid w:val="00926551"/>
    <w:rsid w:val="00927059"/>
    <w:rsid w:val="0092776C"/>
    <w:rsid w:val="0093074D"/>
    <w:rsid w:val="00930FAC"/>
    <w:rsid w:val="00930FCB"/>
    <w:rsid w:val="00931540"/>
    <w:rsid w:val="009317C7"/>
    <w:rsid w:val="00933CD9"/>
    <w:rsid w:val="0093637F"/>
    <w:rsid w:val="0093656B"/>
    <w:rsid w:val="009426AE"/>
    <w:rsid w:val="00943087"/>
    <w:rsid w:val="00944BE2"/>
    <w:rsid w:val="009451BE"/>
    <w:rsid w:val="009459FB"/>
    <w:rsid w:val="00947A38"/>
    <w:rsid w:val="00951B91"/>
    <w:rsid w:val="0095444F"/>
    <w:rsid w:val="00955BC3"/>
    <w:rsid w:val="00955EAC"/>
    <w:rsid w:val="00955F43"/>
    <w:rsid w:val="0095661B"/>
    <w:rsid w:val="00962035"/>
    <w:rsid w:val="00963C18"/>
    <w:rsid w:val="00965450"/>
    <w:rsid w:val="00965D4C"/>
    <w:rsid w:val="00967284"/>
    <w:rsid w:val="0097035B"/>
    <w:rsid w:val="00970EEB"/>
    <w:rsid w:val="009712FA"/>
    <w:rsid w:val="009713B0"/>
    <w:rsid w:val="00971C2A"/>
    <w:rsid w:val="00973715"/>
    <w:rsid w:val="00973A30"/>
    <w:rsid w:val="009743A4"/>
    <w:rsid w:val="0097459B"/>
    <w:rsid w:val="00974C53"/>
    <w:rsid w:val="00980FD9"/>
    <w:rsid w:val="0098352B"/>
    <w:rsid w:val="00985CC8"/>
    <w:rsid w:val="009862C7"/>
    <w:rsid w:val="00986322"/>
    <w:rsid w:val="00990FEE"/>
    <w:rsid w:val="009951AB"/>
    <w:rsid w:val="009959D8"/>
    <w:rsid w:val="00997933"/>
    <w:rsid w:val="009A18F3"/>
    <w:rsid w:val="009A50B5"/>
    <w:rsid w:val="009A5B5E"/>
    <w:rsid w:val="009A67F4"/>
    <w:rsid w:val="009A7BF9"/>
    <w:rsid w:val="009B18F0"/>
    <w:rsid w:val="009B21A2"/>
    <w:rsid w:val="009B3938"/>
    <w:rsid w:val="009B3AAE"/>
    <w:rsid w:val="009B6929"/>
    <w:rsid w:val="009B70F9"/>
    <w:rsid w:val="009B7F45"/>
    <w:rsid w:val="009C3566"/>
    <w:rsid w:val="009C49CE"/>
    <w:rsid w:val="009C74D2"/>
    <w:rsid w:val="009C7ACD"/>
    <w:rsid w:val="009D0282"/>
    <w:rsid w:val="009D0A89"/>
    <w:rsid w:val="009D1503"/>
    <w:rsid w:val="009D1CDB"/>
    <w:rsid w:val="009D376F"/>
    <w:rsid w:val="009D3B5C"/>
    <w:rsid w:val="009D44BB"/>
    <w:rsid w:val="009D776D"/>
    <w:rsid w:val="009E0212"/>
    <w:rsid w:val="009E2CF2"/>
    <w:rsid w:val="009E4619"/>
    <w:rsid w:val="009E4FC1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18E1"/>
    <w:rsid w:val="00A02CDD"/>
    <w:rsid w:val="00A02E6C"/>
    <w:rsid w:val="00A03C03"/>
    <w:rsid w:val="00A045AD"/>
    <w:rsid w:val="00A04C15"/>
    <w:rsid w:val="00A0631D"/>
    <w:rsid w:val="00A07831"/>
    <w:rsid w:val="00A104D6"/>
    <w:rsid w:val="00A10859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4A65"/>
    <w:rsid w:val="00A36EBB"/>
    <w:rsid w:val="00A4097F"/>
    <w:rsid w:val="00A419A4"/>
    <w:rsid w:val="00A41E83"/>
    <w:rsid w:val="00A43230"/>
    <w:rsid w:val="00A43F36"/>
    <w:rsid w:val="00A45437"/>
    <w:rsid w:val="00A47B9A"/>
    <w:rsid w:val="00A47E17"/>
    <w:rsid w:val="00A50BCA"/>
    <w:rsid w:val="00A50DA1"/>
    <w:rsid w:val="00A516FF"/>
    <w:rsid w:val="00A519BC"/>
    <w:rsid w:val="00A54022"/>
    <w:rsid w:val="00A558F2"/>
    <w:rsid w:val="00A5622B"/>
    <w:rsid w:val="00A5664B"/>
    <w:rsid w:val="00A60D7B"/>
    <w:rsid w:val="00A60E99"/>
    <w:rsid w:val="00A62F55"/>
    <w:rsid w:val="00A67E85"/>
    <w:rsid w:val="00A70AA4"/>
    <w:rsid w:val="00A70FB3"/>
    <w:rsid w:val="00A71503"/>
    <w:rsid w:val="00A71815"/>
    <w:rsid w:val="00A71C86"/>
    <w:rsid w:val="00A73BE8"/>
    <w:rsid w:val="00A74B1B"/>
    <w:rsid w:val="00A80B60"/>
    <w:rsid w:val="00A81167"/>
    <w:rsid w:val="00A814FE"/>
    <w:rsid w:val="00A83344"/>
    <w:rsid w:val="00A833EB"/>
    <w:rsid w:val="00A8523C"/>
    <w:rsid w:val="00A8640C"/>
    <w:rsid w:val="00A87035"/>
    <w:rsid w:val="00A87FE8"/>
    <w:rsid w:val="00A913F1"/>
    <w:rsid w:val="00A92567"/>
    <w:rsid w:val="00A932E4"/>
    <w:rsid w:val="00A9377D"/>
    <w:rsid w:val="00A939DB"/>
    <w:rsid w:val="00A9510F"/>
    <w:rsid w:val="00A95A1C"/>
    <w:rsid w:val="00A97C98"/>
    <w:rsid w:val="00AA062E"/>
    <w:rsid w:val="00AA4C64"/>
    <w:rsid w:val="00AA6D4C"/>
    <w:rsid w:val="00AB0B7C"/>
    <w:rsid w:val="00AB0F26"/>
    <w:rsid w:val="00AB1F95"/>
    <w:rsid w:val="00AB366F"/>
    <w:rsid w:val="00AB3FE2"/>
    <w:rsid w:val="00AB5394"/>
    <w:rsid w:val="00AB564F"/>
    <w:rsid w:val="00AB6D76"/>
    <w:rsid w:val="00AC063D"/>
    <w:rsid w:val="00AC1116"/>
    <w:rsid w:val="00AC12E6"/>
    <w:rsid w:val="00AC1C57"/>
    <w:rsid w:val="00AC202A"/>
    <w:rsid w:val="00AC2E71"/>
    <w:rsid w:val="00AC303A"/>
    <w:rsid w:val="00AC3AE5"/>
    <w:rsid w:val="00AC5BD9"/>
    <w:rsid w:val="00AC6558"/>
    <w:rsid w:val="00AC74DA"/>
    <w:rsid w:val="00AD023E"/>
    <w:rsid w:val="00AD04A8"/>
    <w:rsid w:val="00AD0692"/>
    <w:rsid w:val="00AD0919"/>
    <w:rsid w:val="00AD2100"/>
    <w:rsid w:val="00AD22C0"/>
    <w:rsid w:val="00AD3AC8"/>
    <w:rsid w:val="00AD7015"/>
    <w:rsid w:val="00AD7211"/>
    <w:rsid w:val="00AE48B1"/>
    <w:rsid w:val="00AF0293"/>
    <w:rsid w:val="00AF0453"/>
    <w:rsid w:val="00AF312A"/>
    <w:rsid w:val="00AF413E"/>
    <w:rsid w:val="00AF6C5C"/>
    <w:rsid w:val="00AF7586"/>
    <w:rsid w:val="00AF7806"/>
    <w:rsid w:val="00B02B5B"/>
    <w:rsid w:val="00B0446C"/>
    <w:rsid w:val="00B04BED"/>
    <w:rsid w:val="00B07595"/>
    <w:rsid w:val="00B11399"/>
    <w:rsid w:val="00B11921"/>
    <w:rsid w:val="00B15ABB"/>
    <w:rsid w:val="00B17A9C"/>
    <w:rsid w:val="00B22895"/>
    <w:rsid w:val="00B242CE"/>
    <w:rsid w:val="00B24943"/>
    <w:rsid w:val="00B24A82"/>
    <w:rsid w:val="00B24DE0"/>
    <w:rsid w:val="00B2693C"/>
    <w:rsid w:val="00B304B0"/>
    <w:rsid w:val="00B316A4"/>
    <w:rsid w:val="00B31F12"/>
    <w:rsid w:val="00B33D52"/>
    <w:rsid w:val="00B3410C"/>
    <w:rsid w:val="00B34C29"/>
    <w:rsid w:val="00B365D7"/>
    <w:rsid w:val="00B37FB5"/>
    <w:rsid w:val="00B40850"/>
    <w:rsid w:val="00B42D59"/>
    <w:rsid w:val="00B43CF1"/>
    <w:rsid w:val="00B51714"/>
    <w:rsid w:val="00B52592"/>
    <w:rsid w:val="00B53CCA"/>
    <w:rsid w:val="00B53F83"/>
    <w:rsid w:val="00B55434"/>
    <w:rsid w:val="00B55883"/>
    <w:rsid w:val="00B56380"/>
    <w:rsid w:val="00B56723"/>
    <w:rsid w:val="00B56C3C"/>
    <w:rsid w:val="00B619B4"/>
    <w:rsid w:val="00B6211F"/>
    <w:rsid w:val="00B62399"/>
    <w:rsid w:val="00B62D7F"/>
    <w:rsid w:val="00B63E3E"/>
    <w:rsid w:val="00B645D4"/>
    <w:rsid w:val="00B64868"/>
    <w:rsid w:val="00B64AB5"/>
    <w:rsid w:val="00B652A6"/>
    <w:rsid w:val="00B70E76"/>
    <w:rsid w:val="00B72E47"/>
    <w:rsid w:val="00B73542"/>
    <w:rsid w:val="00B74E50"/>
    <w:rsid w:val="00B75D27"/>
    <w:rsid w:val="00B774F5"/>
    <w:rsid w:val="00B77BCA"/>
    <w:rsid w:val="00B8009F"/>
    <w:rsid w:val="00B807B4"/>
    <w:rsid w:val="00B8152F"/>
    <w:rsid w:val="00B820F0"/>
    <w:rsid w:val="00B8345F"/>
    <w:rsid w:val="00B83645"/>
    <w:rsid w:val="00B83CED"/>
    <w:rsid w:val="00B860A0"/>
    <w:rsid w:val="00B86563"/>
    <w:rsid w:val="00B87755"/>
    <w:rsid w:val="00B8793D"/>
    <w:rsid w:val="00B90E59"/>
    <w:rsid w:val="00B91A3D"/>
    <w:rsid w:val="00B9257E"/>
    <w:rsid w:val="00B93CDC"/>
    <w:rsid w:val="00B94591"/>
    <w:rsid w:val="00B947E4"/>
    <w:rsid w:val="00B947E8"/>
    <w:rsid w:val="00B95F02"/>
    <w:rsid w:val="00BA033F"/>
    <w:rsid w:val="00BA0CB5"/>
    <w:rsid w:val="00BA142A"/>
    <w:rsid w:val="00BA26A2"/>
    <w:rsid w:val="00BA38B5"/>
    <w:rsid w:val="00BA7873"/>
    <w:rsid w:val="00BA7F4E"/>
    <w:rsid w:val="00BB008E"/>
    <w:rsid w:val="00BB1C5A"/>
    <w:rsid w:val="00BB22B7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44B4"/>
    <w:rsid w:val="00BC4F73"/>
    <w:rsid w:val="00BC7134"/>
    <w:rsid w:val="00BD1D0D"/>
    <w:rsid w:val="00BD3383"/>
    <w:rsid w:val="00BD39B9"/>
    <w:rsid w:val="00BD46B5"/>
    <w:rsid w:val="00BD5AE2"/>
    <w:rsid w:val="00BD69B5"/>
    <w:rsid w:val="00BD6B4D"/>
    <w:rsid w:val="00BD6BB8"/>
    <w:rsid w:val="00BD77D9"/>
    <w:rsid w:val="00BE1D90"/>
    <w:rsid w:val="00BE2F96"/>
    <w:rsid w:val="00BE3CF8"/>
    <w:rsid w:val="00BE42C9"/>
    <w:rsid w:val="00BE5E1D"/>
    <w:rsid w:val="00BE67D3"/>
    <w:rsid w:val="00BE7ABC"/>
    <w:rsid w:val="00BF01D6"/>
    <w:rsid w:val="00BF19EF"/>
    <w:rsid w:val="00BF1ADE"/>
    <w:rsid w:val="00BF1F9D"/>
    <w:rsid w:val="00BF246B"/>
    <w:rsid w:val="00BF295B"/>
    <w:rsid w:val="00BF3480"/>
    <w:rsid w:val="00BF5C64"/>
    <w:rsid w:val="00BF6378"/>
    <w:rsid w:val="00BF6B69"/>
    <w:rsid w:val="00BF6DC3"/>
    <w:rsid w:val="00BF748E"/>
    <w:rsid w:val="00BF7932"/>
    <w:rsid w:val="00C00B77"/>
    <w:rsid w:val="00C01592"/>
    <w:rsid w:val="00C01FBA"/>
    <w:rsid w:val="00C02E2A"/>
    <w:rsid w:val="00C02EAA"/>
    <w:rsid w:val="00C03973"/>
    <w:rsid w:val="00C10641"/>
    <w:rsid w:val="00C132EA"/>
    <w:rsid w:val="00C1398B"/>
    <w:rsid w:val="00C13F26"/>
    <w:rsid w:val="00C14574"/>
    <w:rsid w:val="00C1478B"/>
    <w:rsid w:val="00C14B34"/>
    <w:rsid w:val="00C16A46"/>
    <w:rsid w:val="00C17611"/>
    <w:rsid w:val="00C20D7C"/>
    <w:rsid w:val="00C20EC0"/>
    <w:rsid w:val="00C22505"/>
    <w:rsid w:val="00C23E23"/>
    <w:rsid w:val="00C25DAB"/>
    <w:rsid w:val="00C270B1"/>
    <w:rsid w:val="00C27D87"/>
    <w:rsid w:val="00C302A3"/>
    <w:rsid w:val="00C30FCA"/>
    <w:rsid w:val="00C33529"/>
    <w:rsid w:val="00C33617"/>
    <w:rsid w:val="00C34284"/>
    <w:rsid w:val="00C3520C"/>
    <w:rsid w:val="00C36379"/>
    <w:rsid w:val="00C36785"/>
    <w:rsid w:val="00C36C51"/>
    <w:rsid w:val="00C41552"/>
    <w:rsid w:val="00C422D5"/>
    <w:rsid w:val="00C42C82"/>
    <w:rsid w:val="00C42FD9"/>
    <w:rsid w:val="00C455E7"/>
    <w:rsid w:val="00C4737C"/>
    <w:rsid w:val="00C52798"/>
    <w:rsid w:val="00C57AD5"/>
    <w:rsid w:val="00C60ABC"/>
    <w:rsid w:val="00C61967"/>
    <w:rsid w:val="00C635B2"/>
    <w:rsid w:val="00C65E04"/>
    <w:rsid w:val="00C6654B"/>
    <w:rsid w:val="00C67B00"/>
    <w:rsid w:val="00C7268F"/>
    <w:rsid w:val="00C73290"/>
    <w:rsid w:val="00C7368A"/>
    <w:rsid w:val="00C748CC"/>
    <w:rsid w:val="00C74CC1"/>
    <w:rsid w:val="00C77437"/>
    <w:rsid w:val="00C80B04"/>
    <w:rsid w:val="00C81906"/>
    <w:rsid w:val="00C84098"/>
    <w:rsid w:val="00C84B39"/>
    <w:rsid w:val="00C8556D"/>
    <w:rsid w:val="00C8630B"/>
    <w:rsid w:val="00C87E82"/>
    <w:rsid w:val="00C9040A"/>
    <w:rsid w:val="00C91825"/>
    <w:rsid w:val="00C93214"/>
    <w:rsid w:val="00C937CA"/>
    <w:rsid w:val="00C93FA3"/>
    <w:rsid w:val="00C9449E"/>
    <w:rsid w:val="00C957AD"/>
    <w:rsid w:val="00C969DB"/>
    <w:rsid w:val="00CA2ED6"/>
    <w:rsid w:val="00CA425E"/>
    <w:rsid w:val="00CA5764"/>
    <w:rsid w:val="00CA7A5D"/>
    <w:rsid w:val="00CB00AE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387"/>
    <w:rsid w:val="00CC32D1"/>
    <w:rsid w:val="00CC3911"/>
    <w:rsid w:val="00CC399D"/>
    <w:rsid w:val="00CC3C89"/>
    <w:rsid w:val="00CC40C4"/>
    <w:rsid w:val="00CC48CC"/>
    <w:rsid w:val="00CC5887"/>
    <w:rsid w:val="00CC5AC4"/>
    <w:rsid w:val="00CC6882"/>
    <w:rsid w:val="00CD020B"/>
    <w:rsid w:val="00CD15A6"/>
    <w:rsid w:val="00CD37B7"/>
    <w:rsid w:val="00CD5B99"/>
    <w:rsid w:val="00CD77C6"/>
    <w:rsid w:val="00CE36D8"/>
    <w:rsid w:val="00CE56DB"/>
    <w:rsid w:val="00CE5CAC"/>
    <w:rsid w:val="00CE6212"/>
    <w:rsid w:val="00CE73E1"/>
    <w:rsid w:val="00CE7AF5"/>
    <w:rsid w:val="00CF1DA9"/>
    <w:rsid w:val="00CF2745"/>
    <w:rsid w:val="00CF536E"/>
    <w:rsid w:val="00D0189F"/>
    <w:rsid w:val="00D03F70"/>
    <w:rsid w:val="00D04385"/>
    <w:rsid w:val="00D04782"/>
    <w:rsid w:val="00D05112"/>
    <w:rsid w:val="00D06F3A"/>
    <w:rsid w:val="00D10A33"/>
    <w:rsid w:val="00D11FF2"/>
    <w:rsid w:val="00D13B1E"/>
    <w:rsid w:val="00D150FF"/>
    <w:rsid w:val="00D155DF"/>
    <w:rsid w:val="00D20402"/>
    <w:rsid w:val="00D20EDF"/>
    <w:rsid w:val="00D23941"/>
    <w:rsid w:val="00D25CA0"/>
    <w:rsid w:val="00D30D79"/>
    <w:rsid w:val="00D31BF7"/>
    <w:rsid w:val="00D33391"/>
    <w:rsid w:val="00D36ABD"/>
    <w:rsid w:val="00D37648"/>
    <w:rsid w:val="00D41B3F"/>
    <w:rsid w:val="00D41BA1"/>
    <w:rsid w:val="00D43173"/>
    <w:rsid w:val="00D44384"/>
    <w:rsid w:val="00D471BB"/>
    <w:rsid w:val="00D51C76"/>
    <w:rsid w:val="00D52037"/>
    <w:rsid w:val="00D530D2"/>
    <w:rsid w:val="00D53DA2"/>
    <w:rsid w:val="00D53ED5"/>
    <w:rsid w:val="00D542EF"/>
    <w:rsid w:val="00D5443C"/>
    <w:rsid w:val="00D56DD3"/>
    <w:rsid w:val="00D572A0"/>
    <w:rsid w:val="00D578A7"/>
    <w:rsid w:val="00D60903"/>
    <w:rsid w:val="00D61671"/>
    <w:rsid w:val="00D61748"/>
    <w:rsid w:val="00D62BBE"/>
    <w:rsid w:val="00D6542E"/>
    <w:rsid w:val="00D7037A"/>
    <w:rsid w:val="00D70899"/>
    <w:rsid w:val="00D710F0"/>
    <w:rsid w:val="00D71281"/>
    <w:rsid w:val="00D7133E"/>
    <w:rsid w:val="00D76548"/>
    <w:rsid w:val="00D7787A"/>
    <w:rsid w:val="00D77D1D"/>
    <w:rsid w:val="00D8057A"/>
    <w:rsid w:val="00D81BBC"/>
    <w:rsid w:val="00D826EB"/>
    <w:rsid w:val="00D84670"/>
    <w:rsid w:val="00D85CE8"/>
    <w:rsid w:val="00D86E05"/>
    <w:rsid w:val="00D86ED3"/>
    <w:rsid w:val="00D879C7"/>
    <w:rsid w:val="00D90223"/>
    <w:rsid w:val="00D933CF"/>
    <w:rsid w:val="00D93E59"/>
    <w:rsid w:val="00D95ACC"/>
    <w:rsid w:val="00D96421"/>
    <w:rsid w:val="00D96A93"/>
    <w:rsid w:val="00D97F3C"/>
    <w:rsid w:val="00DA3C71"/>
    <w:rsid w:val="00DA6F85"/>
    <w:rsid w:val="00DB05B3"/>
    <w:rsid w:val="00DB1374"/>
    <w:rsid w:val="00DB4CFB"/>
    <w:rsid w:val="00DB6BCC"/>
    <w:rsid w:val="00DC0ED4"/>
    <w:rsid w:val="00DD19BF"/>
    <w:rsid w:val="00DD2114"/>
    <w:rsid w:val="00DD241B"/>
    <w:rsid w:val="00DD4D0F"/>
    <w:rsid w:val="00DD7568"/>
    <w:rsid w:val="00DE0522"/>
    <w:rsid w:val="00DE06D2"/>
    <w:rsid w:val="00DE07FB"/>
    <w:rsid w:val="00DE1174"/>
    <w:rsid w:val="00DE3AF3"/>
    <w:rsid w:val="00DE3C6E"/>
    <w:rsid w:val="00DE4E6E"/>
    <w:rsid w:val="00DE7DED"/>
    <w:rsid w:val="00DF0BED"/>
    <w:rsid w:val="00DF0DD1"/>
    <w:rsid w:val="00DF1EB9"/>
    <w:rsid w:val="00DF4FAC"/>
    <w:rsid w:val="00DF5132"/>
    <w:rsid w:val="00DF737B"/>
    <w:rsid w:val="00E02B41"/>
    <w:rsid w:val="00E049C7"/>
    <w:rsid w:val="00E071B6"/>
    <w:rsid w:val="00E1047C"/>
    <w:rsid w:val="00E11DC3"/>
    <w:rsid w:val="00E12124"/>
    <w:rsid w:val="00E12E85"/>
    <w:rsid w:val="00E13878"/>
    <w:rsid w:val="00E1638E"/>
    <w:rsid w:val="00E1664A"/>
    <w:rsid w:val="00E2179D"/>
    <w:rsid w:val="00E217C6"/>
    <w:rsid w:val="00E21E60"/>
    <w:rsid w:val="00E235D3"/>
    <w:rsid w:val="00E23BA1"/>
    <w:rsid w:val="00E248F4"/>
    <w:rsid w:val="00E25A1D"/>
    <w:rsid w:val="00E32000"/>
    <w:rsid w:val="00E32A62"/>
    <w:rsid w:val="00E32D00"/>
    <w:rsid w:val="00E36F56"/>
    <w:rsid w:val="00E408A0"/>
    <w:rsid w:val="00E4095B"/>
    <w:rsid w:val="00E440D3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366"/>
    <w:rsid w:val="00E512E3"/>
    <w:rsid w:val="00E53167"/>
    <w:rsid w:val="00E54006"/>
    <w:rsid w:val="00E57E1C"/>
    <w:rsid w:val="00E6234F"/>
    <w:rsid w:val="00E62762"/>
    <w:rsid w:val="00E627D6"/>
    <w:rsid w:val="00E63737"/>
    <w:rsid w:val="00E63C76"/>
    <w:rsid w:val="00E6405C"/>
    <w:rsid w:val="00E64CC0"/>
    <w:rsid w:val="00E72CD8"/>
    <w:rsid w:val="00E747E9"/>
    <w:rsid w:val="00E75738"/>
    <w:rsid w:val="00E75D43"/>
    <w:rsid w:val="00E760D9"/>
    <w:rsid w:val="00E776CC"/>
    <w:rsid w:val="00E821DC"/>
    <w:rsid w:val="00E8220A"/>
    <w:rsid w:val="00E84130"/>
    <w:rsid w:val="00E8507D"/>
    <w:rsid w:val="00E851AA"/>
    <w:rsid w:val="00E85C6E"/>
    <w:rsid w:val="00E863F4"/>
    <w:rsid w:val="00E86CF9"/>
    <w:rsid w:val="00E87975"/>
    <w:rsid w:val="00E90570"/>
    <w:rsid w:val="00E90A93"/>
    <w:rsid w:val="00E92E6A"/>
    <w:rsid w:val="00E94C72"/>
    <w:rsid w:val="00E95E23"/>
    <w:rsid w:val="00E962CF"/>
    <w:rsid w:val="00E9668C"/>
    <w:rsid w:val="00E97C46"/>
    <w:rsid w:val="00EA028C"/>
    <w:rsid w:val="00EA2244"/>
    <w:rsid w:val="00EA32AC"/>
    <w:rsid w:val="00EA526E"/>
    <w:rsid w:val="00EA53C7"/>
    <w:rsid w:val="00EB0161"/>
    <w:rsid w:val="00EB0D69"/>
    <w:rsid w:val="00EB2728"/>
    <w:rsid w:val="00EB324C"/>
    <w:rsid w:val="00EC0413"/>
    <w:rsid w:val="00EC0CEF"/>
    <w:rsid w:val="00EC391E"/>
    <w:rsid w:val="00EC6DF7"/>
    <w:rsid w:val="00ED029B"/>
    <w:rsid w:val="00ED265E"/>
    <w:rsid w:val="00ED292C"/>
    <w:rsid w:val="00ED3DB0"/>
    <w:rsid w:val="00ED3F19"/>
    <w:rsid w:val="00ED3FE4"/>
    <w:rsid w:val="00ED48C4"/>
    <w:rsid w:val="00ED4998"/>
    <w:rsid w:val="00ED5A93"/>
    <w:rsid w:val="00EE0CB4"/>
    <w:rsid w:val="00EE2900"/>
    <w:rsid w:val="00EE33BD"/>
    <w:rsid w:val="00EE6110"/>
    <w:rsid w:val="00EE743F"/>
    <w:rsid w:val="00EF34D4"/>
    <w:rsid w:val="00EF36C3"/>
    <w:rsid w:val="00EF6F29"/>
    <w:rsid w:val="00F01ABC"/>
    <w:rsid w:val="00F01EBF"/>
    <w:rsid w:val="00F04407"/>
    <w:rsid w:val="00F06DF2"/>
    <w:rsid w:val="00F07FF2"/>
    <w:rsid w:val="00F10595"/>
    <w:rsid w:val="00F132AE"/>
    <w:rsid w:val="00F21071"/>
    <w:rsid w:val="00F2224E"/>
    <w:rsid w:val="00F223F4"/>
    <w:rsid w:val="00F24429"/>
    <w:rsid w:val="00F245BF"/>
    <w:rsid w:val="00F253FD"/>
    <w:rsid w:val="00F25965"/>
    <w:rsid w:val="00F25CCD"/>
    <w:rsid w:val="00F274DE"/>
    <w:rsid w:val="00F27A2F"/>
    <w:rsid w:val="00F326C8"/>
    <w:rsid w:val="00F34E0B"/>
    <w:rsid w:val="00F350CF"/>
    <w:rsid w:val="00F371FC"/>
    <w:rsid w:val="00F3773A"/>
    <w:rsid w:val="00F37DD1"/>
    <w:rsid w:val="00F41542"/>
    <w:rsid w:val="00F43DF4"/>
    <w:rsid w:val="00F43EE7"/>
    <w:rsid w:val="00F46101"/>
    <w:rsid w:val="00F46D87"/>
    <w:rsid w:val="00F4762F"/>
    <w:rsid w:val="00F50249"/>
    <w:rsid w:val="00F5026B"/>
    <w:rsid w:val="00F50A7F"/>
    <w:rsid w:val="00F51BF5"/>
    <w:rsid w:val="00F532F7"/>
    <w:rsid w:val="00F53844"/>
    <w:rsid w:val="00F57686"/>
    <w:rsid w:val="00F61470"/>
    <w:rsid w:val="00F645AD"/>
    <w:rsid w:val="00F649CB"/>
    <w:rsid w:val="00F66A19"/>
    <w:rsid w:val="00F677E5"/>
    <w:rsid w:val="00F70F2A"/>
    <w:rsid w:val="00F7576B"/>
    <w:rsid w:val="00F767E0"/>
    <w:rsid w:val="00F804FF"/>
    <w:rsid w:val="00F80B7E"/>
    <w:rsid w:val="00F82065"/>
    <w:rsid w:val="00F82EAD"/>
    <w:rsid w:val="00F83575"/>
    <w:rsid w:val="00F85676"/>
    <w:rsid w:val="00F865E0"/>
    <w:rsid w:val="00F87DB1"/>
    <w:rsid w:val="00F900C0"/>
    <w:rsid w:val="00F91486"/>
    <w:rsid w:val="00F92766"/>
    <w:rsid w:val="00F94A58"/>
    <w:rsid w:val="00F9531E"/>
    <w:rsid w:val="00F95BBB"/>
    <w:rsid w:val="00F97337"/>
    <w:rsid w:val="00FA0AA5"/>
    <w:rsid w:val="00FA2E49"/>
    <w:rsid w:val="00FA3355"/>
    <w:rsid w:val="00FA698C"/>
    <w:rsid w:val="00FB223B"/>
    <w:rsid w:val="00FB2AA1"/>
    <w:rsid w:val="00FB3A9A"/>
    <w:rsid w:val="00FB67D7"/>
    <w:rsid w:val="00FB7383"/>
    <w:rsid w:val="00FC1EF3"/>
    <w:rsid w:val="00FC24BB"/>
    <w:rsid w:val="00FC4C2F"/>
    <w:rsid w:val="00FC4C62"/>
    <w:rsid w:val="00FC5905"/>
    <w:rsid w:val="00FC7DFE"/>
    <w:rsid w:val="00FD06F0"/>
    <w:rsid w:val="00FD0932"/>
    <w:rsid w:val="00FD45C5"/>
    <w:rsid w:val="00FD70B2"/>
    <w:rsid w:val="00FE04AC"/>
    <w:rsid w:val="00FE08F9"/>
    <w:rsid w:val="00FE0964"/>
    <w:rsid w:val="00FE2A03"/>
    <w:rsid w:val="00FE334A"/>
    <w:rsid w:val="00FE5206"/>
    <w:rsid w:val="00FE635F"/>
    <w:rsid w:val="00FF2328"/>
    <w:rsid w:val="00FF25B0"/>
    <w:rsid w:val="00FF285F"/>
    <w:rsid w:val="00FF302B"/>
    <w:rsid w:val="00FF3BD2"/>
    <w:rsid w:val="00FF3EBA"/>
    <w:rsid w:val="00FF5FCA"/>
    <w:rsid w:val="00FF5FEC"/>
    <w:rsid w:val="00FF6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1F5CBB6B-0806-4CE8-B079-36BD9594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4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EE290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6006E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5F6EAC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c"/>
    <w:uiPriority w:val="59"/>
    <w:rsid w:val="00A409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line number"/>
    <w:basedOn w:val="a0"/>
    <w:uiPriority w:val="99"/>
    <w:semiHidden/>
    <w:unhideWhenUsed/>
    <w:rsid w:val="009A5B5E"/>
  </w:style>
  <w:style w:type="character" w:customStyle="1" w:styleId="UnresolvedMention">
    <w:name w:val="Unresolved Mention"/>
    <w:basedOn w:val="a0"/>
    <w:uiPriority w:val="99"/>
    <w:semiHidden/>
    <w:unhideWhenUsed/>
    <w:rsid w:val="00D3339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D3339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hyperlink" Target="consultantplus://offline/ref=305EBE3DB3AB208C8EC6B0A3CF51469DE887BF0216531450DA551F8C1F62E3139DFDF77ACC2DCF72149A83CB4BB4ADAD66820AB2FA1959E034345387a910K" TargetMode="External"/><Relationship Id="rId18" Type="http://schemas.openxmlformats.org/officeDocument/2006/relationships/hyperlink" Target="https://www.gosuslugi.ru/" TargetMode="External"/><Relationship Id="rId26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26AB297EC9907BA118B718FDC7D816492E1C63D25C5178E9BF0E905B77B0046C864B29C6A06BC3F1LEY0M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s://www.gosuslugi.ru/" TargetMode="External"/><Relationship Id="rId25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yperlink" Target="https://dis.midural.ru/" TargetMode="External"/><Relationship Id="rId20" Type="http://schemas.openxmlformats.org/officeDocument/2006/relationships/header" Target="header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sp.midural.ru/gosudarstvennye-uslugi/perechen-gosudarstvennyh-uslug/oformlenie-i-vydacha-specialnogo-udostovereniya-edinogo-obrazca-grajdanam.html" TargetMode="Externa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hyperlink" Target="https://mfc66.ru/" TargetMode="External"/><Relationship Id="rId23" Type="http://schemas.openxmlformats.org/officeDocument/2006/relationships/header" Target="header4.xml"/><Relationship Id="rId28" Type="http://schemas.microsoft.com/office/2011/relationships/people" Target="people.xml"/><Relationship Id="rId10" Type="http://schemas.openxmlformats.org/officeDocument/2006/relationships/hyperlink" Target="https://mfc66.ru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sp.midural.ru/gosudarstvennye-uslugi/perechen-gosudarstvennyh-uslug/oformlenie-i-vydacha-specialnogo-udostovereniya-edinogo-obrazca-grajdanam.html" TargetMode="External"/><Relationship Id="rId14" Type="http://schemas.openxmlformats.org/officeDocument/2006/relationships/hyperlink" Target="https://msp.midural.ru/" TargetMode="External"/><Relationship Id="rId22" Type="http://schemas.openxmlformats.org/officeDocument/2006/relationships/header" Target="header3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F722E-FBD5-495B-A1D7-E88EB07B5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43</Pages>
  <Words>15504</Words>
  <Characters>88374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4</cp:revision>
  <cp:lastPrinted>2020-04-14T11:17:00Z</cp:lastPrinted>
  <dcterms:created xsi:type="dcterms:W3CDTF">2020-05-06T12:26:00Z</dcterms:created>
  <dcterms:modified xsi:type="dcterms:W3CDTF">2020-05-06T12:35:00Z</dcterms:modified>
</cp:coreProperties>
</file>