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97A55C" w14:textId="77777777" w:rsidR="00583306" w:rsidRPr="00596D99" w:rsidRDefault="00583306" w:rsidP="006E3C36">
      <w:pPr>
        <w:pStyle w:val="ConsPlusNormal"/>
        <w:tabs>
          <w:tab w:val="left" w:pos="9072"/>
        </w:tabs>
        <w:ind w:firstLine="0"/>
        <w:rPr>
          <w:rFonts w:ascii="Liberation Serif" w:hAnsi="Liberation Serif" w:cs="Liberation Serif"/>
          <w:b/>
          <w:sz w:val="28"/>
          <w:szCs w:val="28"/>
        </w:rPr>
      </w:pPr>
    </w:p>
    <w:p w14:paraId="25AF63B6" w14:textId="77777777" w:rsidR="00A03FC7" w:rsidRPr="00596D99" w:rsidRDefault="00A03FC7" w:rsidP="00583306">
      <w:pPr>
        <w:pStyle w:val="ConsPlusNormal"/>
        <w:ind w:firstLine="0"/>
        <w:rPr>
          <w:rFonts w:ascii="Liberation Serif" w:hAnsi="Liberation Serif" w:cs="Liberation Serif"/>
          <w:b/>
          <w:sz w:val="28"/>
          <w:szCs w:val="28"/>
        </w:rPr>
      </w:pPr>
    </w:p>
    <w:p w14:paraId="5490F3D0" w14:textId="77777777" w:rsidR="00A03FC7" w:rsidRPr="00596D99" w:rsidRDefault="00A03FC7" w:rsidP="00583306">
      <w:pPr>
        <w:pStyle w:val="ConsPlusNormal"/>
        <w:ind w:firstLine="0"/>
        <w:rPr>
          <w:rFonts w:ascii="Liberation Serif" w:hAnsi="Liberation Serif" w:cs="Liberation Serif"/>
          <w:b/>
          <w:sz w:val="28"/>
          <w:szCs w:val="28"/>
        </w:rPr>
      </w:pPr>
    </w:p>
    <w:p w14:paraId="57E66354" w14:textId="77777777" w:rsidR="00A03FC7" w:rsidRPr="00596D99" w:rsidRDefault="00A03FC7" w:rsidP="00583306">
      <w:pPr>
        <w:pStyle w:val="ConsPlusNormal"/>
        <w:ind w:firstLine="0"/>
        <w:rPr>
          <w:rFonts w:ascii="Liberation Serif" w:hAnsi="Liberation Serif" w:cs="Liberation Serif"/>
          <w:b/>
          <w:sz w:val="28"/>
          <w:szCs w:val="28"/>
        </w:rPr>
      </w:pPr>
    </w:p>
    <w:p w14:paraId="3C7D7584" w14:textId="77777777" w:rsidR="00A03FC7" w:rsidRPr="00596D99" w:rsidRDefault="00A03FC7" w:rsidP="00583306">
      <w:pPr>
        <w:pStyle w:val="ConsPlusNormal"/>
        <w:ind w:firstLine="0"/>
        <w:rPr>
          <w:rFonts w:ascii="Liberation Serif" w:hAnsi="Liberation Serif" w:cs="Liberation Serif"/>
          <w:b/>
          <w:sz w:val="28"/>
          <w:szCs w:val="28"/>
        </w:rPr>
      </w:pPr>
    </w:p>
    <w:p w14:paraId="3412274A" w14:textId="77777777" w:rsidR="00A03FC7" w:rsidRPr="00596D99" w:rsidRDefault="00A03FC7" w:rsidP="00583306">
      <w:pPr>
        <w:pStyle w:val="ConsPlusNormal"/>
        <w:ind w:firstLine="0"/>
        <w:rPr>
          <w:rFonts w:ascii="Liberation Serif" w:hAnsi="Liberation Serif" w:cs="Liberation Serif"/>
          <w:b/>
          <w:sz w:val="28"/>
          <w:szCs w:val="28"/>
        </w:rPr>
      </w:pPr>
    </w:p>
    <w:p w14:paraId="377A0FA9" w14:textId="77777777" w:rsidR="00A03FC7" w:rsidRPr="00596D99" w:rsidRDefault="00A03FC7" w:rsidP="00583306">
      <w:pPr>
        <w:pStyle w:val="ConsPlusNormal"/>
        <w:ind w:firstLine="0"/>
        <w:rPr>
          <w:rFonts w:ascii="Liberation Serif" w:hAnsi="Liberation Serif" w:cs="Liberation Serif"/>
          <w:b/>
          <w:sz w:val="28"/>
          <w:szCs w:val="28"/>
        </w:rPr>
      </w:pPr>
    </w:p>
    <w:p w14:paraId="60B78EB3" w14:textId="77777777" w:rsidR="00A93CEC" w:rsidRPr="00596D99" w:rsidRDefault="00A93CEC" w:rsidP="007F07C6">
      <w:pPr>
        <w:pStyle w:val="ConsPlusNormal"/>
        <w:ind w:right="140" w:firstLine="0"/>
        <w:rPr>
          <w:rFonts w:ascii="Liberation Serif" w:hAnsi="Liberation Serif" w:cs="Liberation Serif"/>
          <w:b/>
          <w:sz w:val="28"/>
          <w:szCs w:val="28"/>
        </w:rPr>
      </w:pPr>
    </w:p>
    <w:p w14:paraId="7CEA4DBA" w14:textId="77777777" w:rsidR="00E43000" w:rsidRPr="00596D99" w:rsidRDefault="00E43000" w:rsidP="00E43000">
      <w:pPr>
        <w:pStyle w:val="ConsPlusNormal"/>
        <w:ind w:firstLine="0"/>
        <w:jc w:val="center"/>
        <w:rPr>
          <w:rFonts w:ascii="Liberation Serif" w:hAnsi="Liberation Serif" w:cs="Liberation Serif"/>
          <w:snapToGrid w:val="0"/>
          <w:sz w:val="28"/>
          <w:szCs w:val="28"/>
        </w:rPr>
      </w:pPr>
      <w:r w:rsidRPr="00596D99">
        <w:rPr>
          <w:rFonts w:ascii="Liberation Serif" w:hAnsi="Liberation Serif" w:cs="Liberation Serif"/>
          <w:b/>
          <w:sz w:val="28"/>
          <w:szCs w:val="28"/>
        </w:rPr>
        <w:t xml:space="preserve">Об утверждении </w:t>
      </w:r>
      <w:r w:rsidR="005C7F66" w:rsidRPr="00596D99">
        <w:rPr>
          <w:rFonts w:ascii="Liberation Serif" w:hAnsi="Liberation Serif" w:cs="Liberation Serif"/>
          <w:b/>
          <w:sz w:val="28"/>
          <w:szCs w:val="28"/>
        </w:rPr>
        <w:t xml:space="preserve">административного </w:t>
      </w:r>
      <w:r w:rsidRPr="00596D99">
        <w:rPr>
          <w:rFonts w:ascii="Liberation Serif" w:hAnsi="Liberation Serif" w:cs="Liberation Serif"/>
          <w:b/>
          <w:sz w:val="28"/>
          <w:szCs w:val="28"/>
        </w:rPr>
        <w:t>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«Выплата инвалидам (в том числе</w:t>
      </w:r>
      <w:r w:rsidRPr="00596D99">
        <w:rPr>
          <w:rFonts w:ascii="Liberation Serif" w:hAnsi="Liberation Serif" w:cs="Liberation Serif"/>
          <w:b/>
          <w:sz w:val="28"/>
          <w:szCs w:val="28"/>
        </w:rPr>
        <w:br/>
        <w:t>детям-инвалидам), имеющим транспортные средства в соответствии с медицинскими показаниями, или их законным представителям компенсации уплаченной ими страховой премии по договору обязательного страхования гражданской ответственности владельцев транспортных средств»</w:t>
      </w:r>
    </w:p>
    <w:p w14:paraId="43B4DD91" w14:textId="77777777" w:rsidR="009D6F70" w:rsidRPr="00596D99" w:rsidRDefault="009D6F70" w:rsidP="007350E6">
      <w:pPr>
        <w:pStyle w:val="ConsPlusNormal"/>
        <w:ind w:firstLine="540"/>
        <w:jc w:val="center"/>
        <w:rPr>
          <w:rFonts w:ascii="Liberation Serif" w:hAnsi="Liberation Serif" w:cs="Liberation Serif"/>
          <w:snapToGrid w:val="0"/>
          <w:sz w:val="28"/>
          <w:szCs w:val="28"/>
        </w:rPr>
      </w:pPr>
    </w:p>
    <w:p w14:paraId="0CA4ED67" w14:textId="77777777" w:rsidR="007774BE" w:rsidRPr="00596D99" w:rsidRDefault="007774BE" w:rsidP="0059091E">
      <w:pPr>
        <w:rPr>
          <w:rFonts w:ascii="Liberation Serif" w:hAnsi="Liberation Serif" w:cs="Liberation Serif"/>
          <w:snapToGrid w:val="0"/>
          <w:sz w:val="28"/>
          <w:szCs w:val="28"/>
        </w:rPr>
      </w:pPr>
    </w:p>
    <w:p w14:paraId="2E344736" w14:textId="0F3C194B" w:rsidR="0059091E" w:rsidRPr="00596D99" w:rsidRDefault="000C5441" w:rsidP="0059091E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 xml:space="preserve">В соответствии со статьей </w:t>
      </w:r>
      <w:r w:rsidR="00A47CA8" w:rsidRPr="00596D99">
        <w:rPr>
          <w:rFonts w:ascii="Liberation Serif" w:hAnsi="Liberation Serif" w:cs="Liberation Serif"/>
          <w:sz w:val="28"/>
          <w:szCs w:val="28"/>
        </w:rPr>
        <w:t>95</w:t>
      </w:r>
      <w:r w:rsidRPr="00596D99">
        <w:rPr>
          <w:rFonts w:ascii="Liberation Serif" w:hAnsi="Liberation Serif" w:cs="Liberation Serif"/>
          <w:sz w:val="28"/>
          <w:szCs w:val="28"/>
        </w:rPr>
        <w:t xml:space="preserve"> Областного закона от 10 марта 1999 года №</w:t>
      </w:r>
      <w:r w:rsidRPr="00596D99">
        <w:rPr>
          <w:rFonts w:ascii="Liberation Serif" w:hAnsi="Liberation Serif" w:cs="Liberation Serif"/>
        </w:rPr>
        <w:t> </w:t>
      </w:r>
      <w:r w:rsidRPr="00596D99">
        <w:rPr>
          <w:rFonts w:ascii="Liberation Serif" w:hAnsi="Liberation Serif" w:cs="Liberation Serif"/>
          <w:sz w:val="28"/>
          <w:szCs w:val="28"/>
        </w:rPr>
        <w:t>4</w:t>
      </w:r>
      <w:r w:rsidRPr="00596D99">
        <w:rPr>
          <w:rFonts w:ascii="Liberation Serif" w:hAnsi="Liberation Serif" w:cs="Liberation Serif"/>
          <w:sz w:val="28"/>
          <w:szCs w:val="28"/>
        </w:rPr>
        <w:noBreakHyphen/>
        <w:t xml:space="preserve">ОЗ «О правовых актах в Свердловской области», в целях реализации </w:t>
      </w:r>
      <w:r w:rsidR="009C0943" w:rsidRPr="00596D99">
        <w:rPr>
          <w:rFonts w:ascii="Liberation Serif" w:hAnsi="Liberation Serif" w:cs="Liberation Serif"/>
          <w:sz w:val="28"/>
          <w:szCs w:val="28"/>
        </w:rPr>
        <w:t>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269C9E56" w14:textId="77777777" w:rsidR="0059091E" w:rsidRPr="00596D99" w:rsidRDefault="0059091E" w:rsidP="0059091E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  <w:r w:rsidRPr="00596D99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1731A2A" w14:textId="7E27818B" w:rsidR="00E43000" w:rsidRPr="00596D99" w:rsidRDefault="00511FD9" w:rsidP="00511FD9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1. </w:t>
      </w:r>
      <w:r w:rsidR="00E43000" w:rsidRPr="00596D99">
        <w:rPr>
          <w:rFonts w:ascii="Liberation Serif" w:hAnsi="Liberation Serif" w:cs="Liberation Serif"/>
          <w:sz w:val="28"/>
          <w:szCs w:val="28"/>
        </w:rPr>
        <w:t xml:space="preserve">Утвердить </w:t>
      </w:r>
      <w:r w:rsidR="000C5441" w:rsidRPr="00596D99">
        <w:rPr>
          <w:rFonts w:ascii="Liberation Serif" w:hAnsi="Liberation Serif" w:cs="Liberation Serif"/>
          <w:sz w:val="28"/>
          <w:szCs w:val="28"/>
        </w:rPr>
        <w:t xml:space="preserve">административный </w:t>
      </w:r>
      <w:r w:rsidR="00E43000" w:rsidRPr="00596D99">
        <w:rPr>
          <w:rFonts w:ascii="Liberation Serif" w:hAnsi="Liberation Serif" w:cs="Liberation Serif"/>
          <w:sz w:val="28"/>
          <w:szCs w:val="28"/>
        </w:rPr>
        <w:t>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«Выплата инвалидам (в том числе детям-инвалидам), имеющим транспортные средства в</w:t>
      </w:r>
      <w:r w:rsidR="004C396A" w:rsidRPr="00596D99">
        <w:rPr>
          <w:rFonts w:ascii="Liberation Serif" w:hAnsi="Liberation Serif" w:cs="Liberation Serif"/>
          <w:sz w:val="28"/>
          <w:szCs w:val="28"/>
        </w:rPr>
        <w:t> </w:t>
      </w:r>
      <w:r w:rsidR="00E43000" w:rsidRPr="00596D99">
        <w:rPr>
          <w:rFonts w:ascii="Liberation Serif" w:hAnsi="Liberation Serif" w:cs="Liberation Serif"/>
          <w:sz w:val="28"/>
          <w:szCs w:val="28"/>
        </w:rPr>
        <w:t>соответствии с медицинскими показаниями, или их</w:t>
      </w:r>
      <w:r w:rsidR="004C396A" w:rsidRPr="00596D99">
        <w:rPr>
          <w:rFonts w:ascii="Liberation Serif" w:hAnsi="Liberation Serif" w:cs="Liberation Serif"/>
          <w:sz w:val="28"/>
          <w:szCs w:val="28"/>
        </w:rPr>
        <w:t xml:space="preserve"> </w:t>
      </w:r>
      <w:r w:rsidR="00E43000" w:rsidRPr="00596D99">
        <w:rPr>
          <w:rFonts w:ascii="Liberation Serif" w:hAnsi="Liberation Serif" w:cs="Liberation Serif"/>
          <w:sz w:val="28"/>
          <w:szCs w:val="28"/>
        </w:rPr>
        <w:t>законным представителям компенсации уплаченной ими страховой премии по</w:t>
      </w:r>
      <w:r w:rsidR="004C396A" w:rsidRPr="00596D99">
        <w:rPr>
          <w:rFonts w:ascii="Liberation Serif" w:hAnsi="Liberation Serif" w:cs="Liberation Serif"/>
          <w:sz w:val="28"/>
          <w:szCs w:val="28"/>
        </w:rPr>
        <w:t xml:space="preserve"> </w:t>
      </w:r>
      <w:r w:rsidR="00E43000" w:rsidRPr="00596D99">
        <w:rPr>
          <w:rFonts w:ascii="Liberation Serif" w:hAnsi="Liberation Serif" w:cs="Liberation Serif"/>
          <w:sz w:val="28"/>
          <w:szCs w:val="28"/>
        </w:rPr>
        <w:t>договору обязательного страхования гражданской ответственности владельцев транспортных средств» (прилагается).</w:t>
      </w:r>
    </w:p>
    <w:p w14:paraId="17BF9DB1" w14:textId="77777777" w:rsidR="00260CF4" w:rsidRPr="00596D99" w:rsidRDefault="00E43000" w:rsidP="00E43000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2. Признать утратившим силу приказ Министерства социальной политики Свердловской</w:t>
      </w:r>
      <w:r w:rsidRPr="00596D99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596D99">
        <w:rPr>
          <w:rFonts w:ascii="Liberation Serif" w:hAnsi="Liberation Serif" w:cs="Liberation Serif"/>
          <w:sz w:val="28"/>
          <w:szCs w:val="28"/>
        </w:rPr>
        <w:t xml:space="preserve">области от 07.04.2016 № 128 «Об утверждении </w:t>
      </w:r>
      <w:r w:rsidR="005C7F66" w:rsidRPr="00596D99">
        <w:rPr>
          <w:rFonts w:ascii="Liberation Serif" w:hAnsi="Liberation Serif" w:cs="Liberation Serif"/>
          <w:sz w:val="28"/>
          <w:szCs w:val="28"/>
        </w:rPr>
        <w:t xml:space="preserve">административного </w:t>
      </w:r>
      <w:r w:rsidRPr="00596D99">
        <w:rPr>
          <w:rFonts w:ascii="Liberation Serif" w:hAnsi="Liberation Serif" w:cs="Liberation Serif"/>
          <w:sz w:val="28"/>
          <w:szCs w:val="28"/>
        </w:rPr>
        <w:t xml:space="preserve">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уплаченной ими страховой премии </w:t>
      </w:r>
      <w:r w:rsidRPr="00596D99">
        <w:rPr>
          <w:rFonts w:ascii="Liberation Serif" w:hAnsi="Liberation Serif" w:cs="Liberation Serif"/>
          <w:sz w:val="28"/>
          <w:szCs w:val="28"/>
        </w:rPr>
        <w:lastRenderedPageBreak/>
        <w:t xml:space="preserve">по договору обязательного страхования гражданской ответственности владельцев транспортных средств». </w:t>
      </w:r>
    </w:p>
    <w:p w14:paraId="2D116060" w14:textId="77777777" w:rsidR="00EF044E" w:rsidRPr="00596D99" w:rsidRDefault="00EF044E" w:rsidP="00EF044E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3. Контроль за исполнением настоящего приказа возложить на Заместителя Министра социальной политики Свердловской области С.П. Золотова.</w:t>
      </w:r>
    </w:p>
    <w:p w14:paraId="0EAB0AE2" w14:textId="77777777" w:rsidR="00EF044E" w:rsidRPr="00596D99" w:rsidRDefault="00EF044E" w:rsidP="00EF044E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4. Настоящий приказ опубликовать на «Официальном интернет-портале правовой информации Свердловской области» (www.pravo.gov66.ru).</w:t>
      </w:r>
    </w:p>
    <w:p w14:paraId="52CD48EE" w14:textId="77777777" w:rsidR="00164150" w:rsidRPr="00596D99" w:rsidRDefault="00164150" w:rsidP="00164150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2873C195" w14:textId="77777777" w:rsidR="00164150" w:rsidRPr="00596D99" w:rsidRDefault="00164150" w:rsidP="00164150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7BD632EA" w14:textId="77777777" w:rsidR="00164150" w:rsidRPr="00596D99" w:rsidRDefault="00164150" w:rsidP="00164150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А.В. </w:t>
      </w:r>
      <w:proofErr w:type="spellStart"/>
      <w:r w:rsidRPr="00596D99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636C2747" w14:textId="77777777" w:rsidR="00164150" w:rsidRPr="00596D99" w:rsidRDefault="00164150" w:rsidP="00094E1E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472BBAC4" w14:textId="77777777" w:rsidR="008212F4" w:rsidRPr="00596D99" w:rsidRDefault="00260CF4" w:rsidP="008212F4">
      <w:pPr>
        <w:widowControl w:val="0"/>
        <w:autoSpaceDE w:val="0"/>
        <w:autoSpaceDN w:val="0"/>
        <w:adjustRightInd w:val="0"/>
        <w:ind w:left="5387"/>
        <w:jc w:val="left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br w:type="page"/>
      </w:r>
      <w:r w:rsidR="008212F4" w:rsidRPr="00596D99"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14:paraId="73A8C139" w14:textId="77777777" w:rsidR="008212F4" w:rsidRPr="00596D99" w:rsidRDefault="008212F4" w:rsidP="008212F4">
      <w:pPr>
        <w:widowControl w:val="0"/>
        <w:autoSpaceDE w:val="0"/>
        <w:autoSpaceDN w:val="0"/>
        <w:adjustRightInd w:val="0"/>
        <w:ind w:left="5387"/>
        <w:jc w:val="left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 xml:space="preserve">приказом Министерства социальной политики Свердловской области </w:t>
      </w:r>
    </w:p>
    <w:p w14:paraId="2C09A79C" w14:textId="77777777" w:rsidR="008212F4" w:rsidRPr="00596D99" w:rsidRDefault="008212F4" w:rsidP="008212F4">
      <w:pPr>
        <w:widowControl w:val="0"/>
        <w:autoSpaceDE w:val="0"/>
        <w:autoSpaceDN w:val="0"/>
        <w:adjustRightInd w:val="0"/>
        <w:ind w:left="5387"/>
        <w:jc w:val="left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от_____________№__________</w:t>
      </w:r>
    </w:p>
    <w:p w14:paraId="096FE7EA" w14:textId="77777777" w:rsidR="008212F4" w:rsidRPr="00596D99" w:rsidRDefault="008212F4" w:rsidP="008212F4">
      <w:pPr>
        <w:tabs>
          <w:tab w:val="left" w:pos="709"/>
        </w:tabs>
        <w:ind w:left="5387"/>
        <w:jc w:val="left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 xml:space="preserve">«Об утверждении </w:t>
      </w:r>
      <w:r w:rsidR="005C7F66" w:rsidRPr="00596D99">
        <w:rPr>
          <w:rFonts w:ascii="Liberation Serif" w:hAnsi="Liberation Serif" w:cs="Liberation Serif"/>
          <w:sz w:val="28"/>
          <w:szCs w:val="28"/>
        </w:rPr>
        <w:t xml:space="preserve">административного </w:t>
      </w:r>
      <w:r w:rsidRPr="00596D99">
        <w:rPr>
          <w:rFonts w:ascii="Liberation Serif" w:hAnsi="Liberation Serif" w:cs="Liberation Serif"/>
          <w:sz w:val="28"/>
          <w:szCs w:val="28"/>
        </w:rPr>
        <w:t>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«Выплата инвалидам (в том числе детям</w:t>
      </w:r>
      <w:r w:rsidRPr="00596D99">
        <w:rPr>
          <w:rFonts w:ascii="Liberation Serif" w:hAnsi="Liberation Serif" w:cs="Liberation Serif"/>
          <w:sz w:val="28"/>
          <w:szCs w:val="28"/>
        </w:rPr>
        <w:noBreakHyphen/>
        <w:t>инвалидам), имеющим транспортные средства в соответствии с 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средств»</w:t>
      </w:r>
    </w:p>
    <w:p w14:paraId="2520A020" w14:textId="77777777" w:rsidR="00260CF4" w:rsidRPr="00596D99" w:rsidRDefault="00260CF4" w:rsidP="008212F4">
      <w:pPr>
        <w:widowControl w:val="0"/>
        <w:autoSpaceDE w:val="0"/>
        <w:autoSpaceDN w:val="0"/>
        <w:adjustRightInd w:val="0"/>
        <w:ind w:left="5387"/>
        <w:jc w:val="left"/>
        <w:rPr>
          <w:rFonts w:ascii="Liberation Serif" w:hAnsi="Liberation Serif" w:cs="Liberation Serif"/>
          <w:sz w:val="28"/>
          <w:szCs w:val="28"/>
        </w:rPr>
      </w:pPr>
    </w:p>
    <w:p w14:paraId="6FABB43A" w14:textId="77777777" w:rsidR="007208BA" w:rsidRPr="00596D99" w:rsidRDefault="007208BA" w:rsidP="009D6F70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292E15A6" w14:textId="77777777" w:rsidR="00E901ED" w:rsidRPr="00596D99" w:rsidRDefault="00E901ED" w:rsidP="00E4300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6D99"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</w:p>
    <w:p w14:paraId="68014F74" w14:textId="77777777" w:rsidR="006E1A86" w:rsidRPr="00596D99" w:rsidRDefault="00260CF4" w:rsidP="00E4300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6D99">
        <w:rPr>
          <w:rFonts w:ascii="Liberation Serif" w:hAnsi="Liberation Serif" w:cs="Liberation Serif"/>
          <w:b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</w:t>
      </w:r>
      <w:r w:rsidR="00CF193B" w:rsidRPr="00596D99">
        <w:rPr>
          <w:rFonts w:ascii="Liberation Serif" w:hAnsi="Liberation Serif" w:cs="Liberation Serif"/>
          <w:b/>
          <w:sz w:val="28"/>
          <w:szCs w:val="28"/>
        </w:rPr>
        <w:t>–</w:t>
      </w:r>
      <w:r w:rsidRPr="00596D99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</w:t>
      </w:r>
      <w:r w:rsidR="00CF193B" w:rsidRPr="00596D9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E43000" w:rsidRPr="00596D99">
        <w:rPr>
          <w:rFonts w:ascii="Liberation Serif" w:hAnsi="Liberation Serif" w:cs="Liberation Serif"/>
          <w:b/>
          <w:sz w:val="28"/>
          <w:szCs w:val="28"/>
        </w:rPr>
        <w:t>«</w:t>
      </w:r>
      <w:r w:rsidR="006E1A86" w:rsidRPr="00596D99">
        <w:rPr>
          <w:rFonts w:ascii="Liberation Serif" w:hAnsi="Liberation Serif" w:cs="Liberation Serif"/>
          <w:b/>
          <w:sz w:val="28"/>
          <w:szCs w:val="28"/>
        </w:rPr>
        <w:t>Выплата</w:t>
      </w:r>
      <w:r w:rsidR="00E43000" w:rsidRPr="00596D99">
        <w:rPr>
          <w:rFonts w:ascii="Liberation Serif" w:hAnsi="Liberation Serif" w:cs="Liberation Serif"/>
          <w:b/>
          <w:sz w:val="28"/>
          <w:szCs w:val="28"/>
        </w:rPr>
        <w:t xml:space="preserve"> инвалидам (в том числе</w:t>
      </w:r>
      <w:r w:rsidR="00E901ED" w:rsidRPr="00596D99">
        <w:rPr>
          <w:rFonts w:ascii="Liberation Serif" w:hAnsi="Liberation Serif" w:cs="Liberation Serif"/>
          <w:b/>
          <w:sz w:val="28"/>
          <w:szCs w:val="28"/>
        </w:rPr>
        <w:br/>
      </w:r>
      <w:r w:rsidR="00E43000" w:rsidRPr="00596D99">
        <w:rPr>
          <w:rFonts w:ascii="Liberation Serif" w:hAnsi="Liberation Serif" w:cs="Liberation Serif"/>
          <w:b/>
          <w:sz w:val="28"/>
          <w:szCs w:val="28"/>
        </w:rPr>
        <w:t>детям-инвалидам), имеющим транспортные средства в соответствии с</w:t>
      </w:r>
      <w:r w:rsidR="00E901ED" w:rsidRPr="00596D99">
        <w:rPr>
          <w:rFonts w:ascii="Liberation Serif" w:hAnsi="Liberation Serif" w:cs="Liberation Serif"/>
          <w:b/>
          <w:sz w:val="28"/>
          <w:szCs w:val="28"/>
        </w:rPr>
        <w:t> </w:t>
      </w:r>
      <w:r w:rsidR="00E43000" w:rsidRPr="00596D99">
        <w:rPr>
          <w:rFonts w:ascii="Liberation Serif" w:hAnsi="Liberation Serif" w:cs="Liberation Serif"/>
          <w:b/>
          <w:sz w:val="28"/>
          <w:szCs w:val="28"/>
        </w:rPr>
        <w:t>медицинскими показаниями, или их законным представителям компенсации уплаченной ими страховой премии по договору</w:t>
      </w:r>
      <w:r w:rsidR="00E901ED" w:rsidRPr="00596D99">
        <w:rPr>
          <w:rFonts w:ascii="Liberation Serif" w:hAnsi="Liberation Serif" w:cs="Liberation Serif"/>
          <w:b/>
          <w:sz w:val="28"/>
          <w:szCs w:val="28"/>
        </w:rPr>
        <w:br/>
      </w:r>
      <w:r w:rsidR="00E43000" w:rsidRPr="00596D99">
        <w:rPr>
          <w:rFonts w:ascii="Liberation Serif" w:hAnsi="Liberation Serif" w:cs="Liberation Serif"/>
          <w:b/>
          <w:sz w:val="28"/>
          <w:szCs w:val="28"/>
        </w:rPr>
        <w:t>обязательного страхования гражданской ответственности владельцев</w:t>
      </w:r>
      <w:r w:rsidR="00E901ED" w:rsidRPr="00596D99">
        <w:rPr>
          <w:rFonts w:ascii="Liberation Serif" w:hAnsi="Liberation Serif" w:cs="Liberation Serif"/>
          <w:sz w:val="28"/>
          <w:szCs w:val="28"/>
        </w:rPr>
        <w:t> </w:t>
      </w:r>
      <w:r w:rsidR="00E43000" w:rsidRPr="00596D99">
        <w:rPr>
          <w:rFonts w:ascii="Liberation Serif" w:hAnsi="Liberation Serif" w:cs="Liberation Serif"/>
          <w:b/>
          <w:sz w:val="28"/>
          <w:szCs w:val="28"/>
        </w:rPr>
        <w:t>транспортных средств»</w:t>
      </w:r>
    </w:p>
    <w:p w14:paraId="1552004A" w14:textId="77777777" w:rsidR="006E1A86" w:rsidRPr="00596D99" w:rsidRDefault="006E1A86" w:rsidP="00E4300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5E1E6FC" w14:textId="77777777" w:rsidR="00CF193B" w:rsidRPr="00596D99" w:rsidRDefault="00CF193B" w:rsidP="00E4300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Раздел 1. Общие положения</w:t>
      </w:r>
    </w:p>
    <w:p w14:paraId="46670BB1" w14:textId="77777777" w:rsidR="00CF193B" w:rsidRPr="00596D99" w:rsidRDefault="00CF193B" w:rsidP="00CF193B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7A385D57" w14:textId="77777777" w:rsidR="00CF193B" w:rsidRPr="00596D99" w:rsidRDefault="00CF193B" w:rsidP="00CF193B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5F61BCDA" w14:textId="77777777" w:rsidR="00CF193B" w:rsidRPr="00596D99" w:rsidRDefault="00CF193B" w:rsidP="00CF193B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70752B73" w14:textId="45546CCE" w:rsidR="00681A57" w:rsidRPr="00596D99" w:rsidRDefault="00094E1E" w:rsidP="00681A57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hAnsi="Liberation Serif" w:cs="Liberation Serif"/>
          <w:sz w:val="28"/>
          <w:szCs w:val="28"/>
        </w:rPr>
        <w:t>1. </w:t>
      </w:r>
      <w:r w:rsidR="00681A57" w:rsidRPr="00596D99">
        <w:rPr>
          <w:rFonts w:ascii="Liberation Serif" w:hAnsi="Liberation Serif" w:cs="Liberation Serif"/>
          <w:sz w:val="28"/>
          <w:szCs w:val="28"/>
        </w:rPr>
        <w:t>А</w:t>
      </w:r>
      <w:r w:rsidR="005C7F66" w:rsidRPr="00596D99">
        <w:rPr>
          <w:rFonts w:ascii="Liberation Serif" w:hAnsi="Liberation Serif" w:cs="Liberation Serif"/>
          <w:sz w:val="28"/>
          <w:szCs w:val="28"/>
        </w:rPr>
        <w:t xml:space="preserve">дминистративный </w:t>
      </w:r>
      <w:r w:rsidR="00CF193B" w:rsidRPr="00596D99">
        <w:rPr>
          <w:rFonts w:ascii="Liberation Serif" w:hAnsi="Liberation Serif" w:cs="Liberation Serif"/>
          <w:sz w:val="28"/>
          <w:szCs w:val="28"/>
        </w:rPr>
        <w:t xml:space="preserve">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</w:t>
      </w:r>
      <w:r w:rsidR="00CF193B" w:rsidRPr="00596D99">
        <w:rPr>
          <w:rFonts w:ascii="Liberation Serif" w:hAnsi="Liberation Serif" w:cs="Liberation Serif"/>
          <w:sz w:val="28"/>
          <w:szCs w:val="28"/>
        </w:rPr>
        <w:lastRenderedPageBreak/>
        <w:t xml:space="preserve">политики Свердловской области государственной услуги </w:t>
      </w:r>
      <w:r w:rsidR="006E1A86" w:rsidRPr="00596D99">
        <w:rPr>
          <w:rFonts w:ascii="Liberation Serif" w:hAnsi="Liberation Serif" w:cs="Liberation Serif"/>
          <w:sz w:val="28"/>
          <w:szCs w:val="28"/>
        </w:rPr>
        <w:t>«Выплата инвалидам (в</w:t>
      </w:r>
      <w:r w:rsidR="00681A57" w:rsidRPr="00596D99">
        <w:rPr>
          <w:rFonts w:ascii="Liberation Serif" w:hAnsi="Liberation Serif" w:cs="Liberation Serif"/>
          <w:sz w:val="28"/>
          <w:szCs w:val="28"/>
        </w:rPr>
        <w:t> </w:t>
      </w:r>
      <w:r w:rsidR="006E1A86" w:rsidRPr="00596D99">
        <w:rPr>
          <w:rFonts w:ascii="Liberation Serif" w:hAnsi="Liberation Serif" w:cs="Liberation Serif"/>
          <w:sz w:val="28"/>
          <w:szCs w:val="28"/>
        </w:rPr>
        <w:t>том числе детям-инвалидам), имеющим транспортные средства в</w:t>
      </w:r>
      <w:r w:rsidR="00681A57" w:rsidRPr="00596D99">
        <w:rPr>
          <w:rFonts w:ascii="Liberation Serif" w:hAnsi="Liberation Serif" w:cs="Liberation Serif"/>
          <w:sz w:val="28"/>
          <w:szCs w:val="28"/>
        </w:rPr>
        <w:t xml:space="preserve"> </w:t>
      </w:r>
      <w:r w:rsidR="006E1A86" w:rsidRPr="00596D99">
        <w:rPr>
          <w:rFonts w:ascii="Liberation Serif" w:hAnsi="Liberation Serif" w:cs="Liberation Serif"/>
          <w:sz w:val="28"/>
          <w:szCs w:val="28"/>
        </w:rPr>
        <w:t>соответствии с</w:t>
      </w:r>
      <w:r w:rsidR="00681A57" w:rsidRPr="00596D99">
        <w:rPr>
          <w:rFonts w:ascii="Liberation Serif" w:hAnsi="Liberation Serif" w:cs="Liberation Serif"/>
          <w:sz w:val="28"/>
          <w:szCs w:val="28"/>
        </w:rPr>
        <w:t> </w:t>
      </w:r>
      <w:r w:rsidR="006E1A86" w:rsidRPr="00596D99">
        <w:rPr>
          <w:rFonts w:ascii="Liberation Serif" w:hAnsi="Liberation Serif" w:cs="Liberation Serif"/>
          <w:sz w:val="28"/>
          <w:szCs w:val="28"/>
        </w:rPr>
        <w:t>медицинскими показаниями, или их</w:t>
      </w:r>
      <w:r w:rsidR="004C396A" w:rsidRPr="00596D99">
        <w:rPr>
          <w:rFonts w:ascii="Liberation Serif" w:hAnsi="Liberation Serif" w:cs="Liberation Serif"/>
          <w:sz w:val="28"/>
          <w:szCs w:val="28"/>
        </w:rPr>
        <w:t xml:space="preserve"> </w:t>
      </w:r>
      <w:r w:rsidR="006E1A86" w:rsidRPr="00596D99">
        <w:rPr>
          <w:rFonts w:ascii="Liberation Serif" w:hAnsi="Liberation Serif" w:cs="Liberation Serif"/>
          <w:sz w:val="28"/>
          <w:szCs w:val="28"/>
        </w:rPr>
        <w:t>законным представителям компенсации уплаченной ими страховой премии по</w:t>
      </w:r>
      <w:r w:rsidR="004C396A" w:rsidRPr="00596D99">
        <w:rPr>
          <w:rFonts w:ascii="Liberation Serif" w:hAnsi="Liberation Serif" w:cs="Liberation Serif"/>
          <w:sz w:val="28"/>
          <w:szCs w:val="28"/>
        </w:rPr>
        <w:t xml:space="preserve"> </w:t>
      </w:r>
      <w:r w:rsidR="006E1A86" w:rsidRPr="00596D99">
        <w:rPr>
          <w:rFonts w:ascii="Liberation Serif" w:hAnsi="Liberation Serif" w:cs="Liberation Serif"/>
          <w:sz w:val="28"/>
          <w:szCs w:val="28"/>
        </w:rPr>
        <w:t>договору обязательного страхования гражданской ответственности владельцев транспортных средств»</w:t>
      </w:r>
      <w:r w:rsidR="00CF193B" w:rsidRPr="00596D99">
        <w:rPr>
          <w:rFonts w:ascii="Liberation Serif" w:hAnsi="Liberation Serif" w:cs="Liberation Serif"/>
        </w:rPr>
        <w:t xml:space="preserve"> </w:t>
      </w:r>
      <w:r w:rsidR="00CF193B" w:rsidRPr="00596D99">
        <w:rPr>
          <w:rFonts w:ascii="Liberation Serif" w:hAnsi="Liberation Serif" w:cs="Liberation Serif"/>
          <w:sz w:val="28"/>
          <w:szCs w:val="28"/>
        </w:rPr>
        <w:t xml:space="preserve">(далее – регламент) </w:t>
      </w:r>
      <w:r w:rsidR="00681A57"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устанавливает порядок и стандарт предоставления государственной услуги по </w:t>
      </w:r>
      <w:r w:rsidR="00681A57" w:rsidRPr="00596D99">
        <w:rPr>
          <w:rFonts w:ascii="Liberation Serif" w:hAnsi="Liberation Serif" w:cs="Liberation Serif"/>
          <w:sz w:val="28"/>
          <w:szCs w:val="28"/>
        </w:rPr>
        <w:t>в</w:t>
      </w:r>
      <w:r w:rsidR="005C7F66" w:rsidRPr="00596D99">
        <w:rPr>
          <w:rFonts w:ascii="Liberation Serif" w:hAnsi="Liberation Serif" w:cs="Liberation Serif"/>
          <w:sz w:val="28"/>
          <w:szCs w:val="28"/>
        </w:rPr>
        <w:t>ыплат</w:t>
      </w:r>
      <w:r w:rsidR="00681A57" w:rsidRPr="00596D99">
        <w:rPr>
          <w:rFonts w:ascii="Liberation Serif" w:hAnsi="Liberation Serif" w:cs="Liberation Serif"/>
          <w:sz w:val="28"/>
          <w:szCs w:val="28"/>
        </w:rPr>
        <w:t>е</w:t>
      </w:r>
      <w:r w:rsidR="005C7F66" w:rsidRPr="00596D99">
        <w:rPr>
          <w:rFonts w:ascii="Liberation Serif" w:hAnsi="Liberation Serif" w:cs="Liberation Serif"/>
          <w:sz w:val="28"/>
          <w:szCs w:val="28"/>
        </w:rPr>
        <w:t xml:space="preserve"> инвалидам (в том числе детям-инвалидам), имеющим транспортные средства в</w:t>
      </w:r>
      <w:r w:rsidR="00681A57" w:rsidRPr="00596D99">
        <w:rPr>
          <w:rFonts w:ascii="Liberation Serif" w:hAnsi="Liberation Serif" w:cs="Liberation Serif"/>
          <w:sz w:val="28"/>
          <w:szCs w:val="28"/>
        </w:rPr>
        <w:t xml:space="preserve"> </w:t>
      </w:r>
      <w:r w:rsidR="005C7F66" w:rsidRPr="00596D99">
        <w:rPr>
          <w:rFonts w:ascii="Liberation Serif" w:hAnsi="Liberation Serif" w:cs="Liberation Serif"/>
          <w:sz w:val="28"/>
          <w:szCs w:val="28"/>
        </w:rPr>
        <w:t>соответствии с</w:t>
      </w:r>
      <w:r w:rsidR="004C396A" w:rsidRPr="00596D99">
        <w:rPr>
          <w:rFonts w:ascii="Liberation Serif" w:hAnsi="Liberation Serif" w:cs="Liberation Serif"/>
          <w:sz w:val="28"/>
          <w:szCs w:val="28"/>
        </w:rPr>
        <w:t xml:space="preserve"> </w:t>
      </w:r>
      <w:r w:rsidR="005C7F66" w:rsidRPr="00596D99">
        <w:rPr>
          <w:rFonts w:ascii="Liberation Serif" w:hAnsi="Liberation Serif" w:cs="Liberation Serif"/>
          <w:sz w:val="28"/>
          <w:szCs w:val="28"/>
        </w:rPr>
        <w:t>медицинскими показаниями, или</w:t>
      </w:r>
      <w:r w:rsidR="00681A57" w:rsidRPr="00596D99">
        <w:rPr>
          <w:rFonts w:ascii="Liberation Serif" w:hAnsi="Liberation Serif" w:cs="Liberation Serif"/>
          <w:sz w:val="28"/>
          <w:szCs w:val="28"/>
        </w:rPr>
        <w:t> </w:t>
      </w:r>
      <w:r w:rsidR="005C7F66" w:rsidRPr="00596D99">
        <w:rPr>
          <w:rFonts w:ascii="Liberation Serif" w:hAnsi="Liberation Serif" w:cs="Liberation Serif"/>
          <w:sz w:val="28"/>
          <w:szCs w:val="28"/>
        </w:rPr>
        <w:t>их</w:t>
      </w:r>
      <w:r w:rsidR="00681A57" w:rsidRPr="00596D99">
        <w:rPr>
          <w:rFonts w:ascii="Liberation Serif" w:hAnsi="Liberation Serif" w:cs="Liberation Serif"/>
          <w:sz w:val="28"/>
          <w:szCs w:val="28"/>
        </w:rPr>
        <w:t> </w:t>
      </w:r>
      <w:r w:rsidR="005C7F66" w:rsidRPr="00596D99">
        <w:rPr>
          <w:rFonts w:ascii="Liberation Serif" w:hAnsi="Liberation Serif" w:cs="Liberation Serif"/>
          <w:sz w:val="28"/>
          <w:szCs w:val="28"/>
        </w:rPr>
        <w:t>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</w:t>
      </w:r>
      <w:r w:rsidR="005C7F66" w:rsidRPr="00596D99">
        <w:rPr>
          <w:rFonts w:ascii="Liberation Serif" w:hAnsi="Liberation Serif" w:cs="Liberation Serif"/>
        </w:rPr>
        <w:t xml:space="preserve"> </w:t>
      </w:r>
      <w:r w:rsidR="00C13BED" w:rsidRPr="00596D99">
        <w:rPr>
          <w:rFonts w:ascii="Liberation Serif" w:hAnsi="Liberation Serif" w:cs="Liberation Serif"/>
          <w:sz w:val="28"/>
          <w:szCs w:val="28"/>
        </w:rPr>
        <w:t>(далее – государственная услуга</w:t>
      </w:r>
      <w:r w:rsidR="003C6B0A" w:rsidRPr="00596D99">
        <w:rPr>
          <w:rFonts w:ascii="Liberation Serif" w:hAnsi="Liberation Serif" w:cs="Liberation Serif"/>
          <w:sz w:val="28"/>
          <w:szCs w:val="28"/>
        </w:rPr>
        <w:t xml:space="preserve">, </w:t>
      </w:r>
      <w:r w:rsidR="006E1A86" w:rsidRPr="00596D99">
        <w:rPr>
          <w:rFonts w:ascii="Liberation Serif" w:hAnsi="Liberation Serif" w:cs="Liberation Serif"/>
          <w:sz w:val="28"/>
          <w:szCs w:val="28"/>
        </w:rPr>
        <w:t>компенсация</w:t>
      </w:r>
      <w:r w:rsidR="00C13BED" w:rsidRPr="00596D99">
        <w:rPr>
          <w:rFonts w:ascii="Liberation Serif" w:hAnsi="Liberation Serif" w:cs="Liberation Serif"/>
          <w:sz w:val="28"/>
          <w:szCs w:val="28"/>
        </w:rPr>
        <w:t>)</w:t>
      </w:r>
      <w:r w:rsidR="000B2FCA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681A57"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5A10C6AC" w14:textId="77777777" w:rsidR="00681A57" w:rsidRPr="00596D99" w:rsidRDefault="00681A57" w:rsidP="00681A57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2. Регламент устанавливает сроки и последовательность административных процедур (действий), осуществляемых управлениями социальной политики в процессе предоставления государственной услуги, порядок взаимодействия между структурными подразделениями управления социальной политики, его должностными лицами, а также между управлениями социальной политики и заявителями.</w:t>
      </w:r>
    </w:p>
    <w:p w14:paraId="0F25722E" w14:textId="77777777" w:rsidR="00C13BED" w:rsidRPr="00596D99" w:rsidRDefault="00C13BED" w:rsidP="00C13BED">
      <w:pPr>
        <w:pStyle w:val="ConsPlusNormal"/>
        <w:ind w:firstLine="540"/>
        <w:rPr>
          <w:rFonts w:ascii="Liberation Serif" w:hAnsi="Liberation Serif" w:cs="Liberation Serif"/>
          <w:sz w:val="28"/>
          <w:szCs w:val="28"/>
        </w:rPr>
      </w:pPr>
    </w:p>
    <w:p w14:paraId="2A9A1A04" w14:textId="77777777" w:rsidR="00CF193B" w:rsidRPr="00596D99" w:rsidRDefault="00CF193B" w:rsidP="00CF193B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74E4D3FB" w14:textId="77777777" w:rsidR="00CF193B" w:rsidRPr="00596D99" w:rsidRDefault="00CF193B" w:rsidP="00CF193B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09A53DCC" w14:textId="777E9D7F" w:rsidR="006E1A86" w:rsidRPr="00596D99" w:rsidRDefault="008C28BE" w:rsidP="00C13BED">
      <w:pPr>
        <w:pStyle w:val="ConsPlusNormal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3</w:t>
      </w:r>
      <w:r w:rsidR="00C13BED" w:rsidRPr="00596D99">
        <w:rPr>
          <w:rFonts w:ascii="Liberation Serif" w:hAnsi="Liberation Serif" w:cs="Liberation Serif"/>
          <w:sz w:val="28"/>
          <w:szCs w:val="28"/>
        </w:rPr>
        <w:t>. Заявител</w:t>
      </w:r>
      <w:r w:rsidR="006E1A86" w:rsidRPr="00596D99">
        <w:rPr>
          <w:rFonts w:ascii="Liberation Serif" w:hAnsi="Liberation Serif" w:cs="Liberation Serif"/>
          <w:sz w:val="28"/>
          <w:szCs w:val="28"/>
        </w:rPr>
        <w:t>ями являются:</w:t>
      </w:r>
    </w:p>
    <w:p w14:paraId="23406718" w14:textId="77777777" w:rsidR="006E1A86" w:rsidRPr="00596D99" w:rsidRDefault="006E1A86" w:rsidP="00C13BED">
      <w:pPr>
        <w:pStyle w:val="ConsPlusNormal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1) инвалиды (в том числе дети-инвалиды), имеющие транспортные средства в соответствии с медицинскими показаниями (далее – инвалиды);</w:t>
      </w:r>
    </w:p>
    <w:p w14:paraId="78BFCF18" w14:textId="77777777" w:rsidR="00C13BED" w:rsidRPr="00596D99" w:rsidRDefault="006E1A86" w:rsidP="00C13BED">
      <w:pPr>
        <w:pStyle w:val="ConsPlusNormal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2) законные представители инвалидов, указанных в подпункте 1 настоящего пункта.</w:t>
      </w:r>
    </w:p>
    <w:p w14:paraId="7178C194" w14:textId="77777777" w:rsidR="00E73AD4" w:rsidRPr="00596D99" w:rsidRDefault="00E73AD4" w:rsidP="00E73AD4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40A74054" w14:textId="77777777" w:rsidR="00E73AD4" w:rsidRPr="00596D99" w:rsidRDefault="00E73AD4" w:rsidP="00E73AD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 xml:space="preserve">Требования к порядку информирования о предоставлении </w:t>
      </w:r>
    </w:p>
    <w:p w14:paraId="6B5BB034" w14:textId="77777777" w:rsidR="00E73AD4" w:rsidRPr="00596D99" w:rsidRDefault="00E73AD4" w:rsidP="00E73AD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государственной услуги</w:t>
      </w:r>
    </w:p>
    <w:p w14:paraId="3783A4FD" w14:textId="77777777" w:rsidR="00E73AD4" w:rsidRPr="00596D99" w:rsidRDefault="00E73AD4" w:rsidP="00E73AD4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0A76B295" w14:textId="77777777" w:rsidR="00681A57" w:rsidRPr="00596D99" w:rsidRDefault="00681A57" w:rsidP="00681A57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4. 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 Министерстве социальной политики Свердловской области и управлениях социальной политики, при личном приеме и по телефону, а также работниками государственного бюджетного учреждения Свердловской области «Многофункциональный центр предоставления государственных и муниципальных услуг» (далее – МФЦ).</w:t>
      </w:r>
    </w:p>
    <w:p w14:paraId="07540112" w14:textId="2DF11201" w:rsidR="00681A57" w:rsidRPr="00596D99" w:rsidRDefault="00681A57" w:rsidP="00681A57">
      <w:pPr>
        <w:tabs>
          <w:tab w:val="right" w:pos="9923"/>
        </w:tabs>
        <w:autoSpaceDE w:val="0"/>
        <w:autoSpaceDN w:val="0"/>
        <w:adjustRightInd w:val="0"/>
        <w:ind w:firstLine="709"/>
        <w:rPr>
          <w:rFonts w:ascii="Liberation Serif" w:hAnsi="Liberation Serif" w:cs="Liberation Serif"/>
          <w:bCs/>
          <w:iCs/>
          <w:sz w:val="28"/>
          <w:szCs w:val="28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5. 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Pr="00596D99">
        <w:rPr>
          <w:rFonts w:ascii="Liberation Serif" w:hAnsi="Liberation Serif" w:cs="Liberation Serif"/>
          <w:sz w:val="28"/>
          <w:szCs w:val="28"/>
        </w:rPr>
        <w:lastRenderedPageBreak/>
        <w:t>Министерства социальной политики Свердловской области и управлений социальной политики</w:t>
      </w: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 предоставления государственной услуги, размещена в федеральной государственной информационной системе «Единый портал государственных и муниципальных услуг (функций)» (далее – Единый портал) по адресу: https://www.gosuslugi.ru/</w:t>
      </w:r>
      <w:r w:rsidRPr="00596D99">
        <w:rPr>
          <w:rFonts w:ascii="Liberation Serif" w:hAnsi="Liberation Serif" w:cs="Liberation Serif"/>
          <w:sz w:val="28"/>
          <w:szCs w:val="28"/>
        </w:rPr>
        <w:t>261756</w:t>
      </w: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/, в региональной информационной системе «Реестр государственных и муниципальных услуг (функций) Свердловской области» (далее – региональный реестр), на официальном сайте </w:t>
      </w:r>
      <w:r w:rsidRPr="00596D99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Pr="00596D99">
        <w:rPr>
          <w:rFonts w:ascii="Liberation Serif" w:eastAsiaTheme="minorHAnsi" w:hAnsi="Liberation Serif" w:cs="Liberation Serif"/>
          <w:sz w:val="28"/>
          <w:szCs w:val="28"/>
        </w:rPr>
        <w:t xml:space="preserve"> в информационно-телекоммуникационной сети «Интернет» (далее – сеть Интернет) по адресу: </w:t>
      </w: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https://www.msp.midural.ru, на официальных сайтах в сети Интернет и информационных стендах </w:t>
      </w:r>
      <w:r w:rsidRPr="00596D99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 официальном сайте МФЦ в сети Интернет по адресу: https://</w:t>
      </w:r>
      <w:r w:rsidRPr="00596D99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Pr="00596D99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66.</w:t>
      </w:r>
      <w:proofErr w:type="spellStart"/>
      <w:r w:rsidRPr="00596D99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596D99">
        <w:rPr>
          <w:rFonts w:ascii="Liberation Serif" w:hAnsi="Liberation Serif" w:cs="Liberation Serif"/>
          <w:bCs/>
          <w:iCs/>
          <w:sz w:val="28"/>
          <w:szCs w:val="28"/>
        </w:rPr>
        <w:t>а также предоставляется непосредственно государственными гражданскими служащими управления социальной политики, работниками МФЦ при личном приеме, а также по телефону.</w:t>
      </w:r>
    </w:p>
    <w:p w14:paraId="3CB9D466" w14:textId="77777777" w:rsidR="00681A57" w:rsidRPr="00596D99" w:rsidRDefault="00681A57" w:rsidP="00681A57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bCs/>
          <w:iCs/>
          <w:sz w:val="28"/>
          <w:szCs w:val="28"/>
        </w:rPr>
      </w:pPr>
      <w:r w:rsidRPr="00596D99">
        <w:rPr>
          <w:rFonts w:ascii="Liberation Serif" w:hAnsi="Liberation Serif" w:cs="Liberation Serif"/>
          <w:bCs/>
          <w:iCs/>
          <w:sz w:val="28"/>
          <w:szCs w:val="28"/>
        </w:rPr>
        <w:t>Информация о месте нахождения, графиках (режиме) работы, номерах контактных телефонов МФЦ размещена</w:t>
      </w:r>
      <w:r w:rsidRPr="00596D99">
        <w:rPr>
          <w:rFonts w:ascii="Liberation Serif" w:hAnsi="Liberation Serif" w:cs="Liberation Serif"/>
        </w:rPr>
        <w:t xml:space="preserve"> </w:t>
      </w:r>
      <w:r w:rsidRPr="00596D99">
        <w:rPr>
          <w:rFonts w:ascii="Liberation Serif" w:hAnsi="Liberation Serif" w:cs="Liberation Serif"/>
          <w:bCs/>
          <w:iCs/>
          <w:sz w:val="28"/>
          <w:szCs w:val="28"/>
        </w:rPr>
        <w:t xml:space="preserve">на официальном сайте МФЦ в сети Интернет по адресу: </w:t>
      </w: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Pr="00596D99">
        <w:rPr>
          <w:rFonts w:ascii="Liberation Serif" w:hAnsi="Liberation Serif" w:cs="Liberation Serif"/>
          <w:bCs/>
          <w:iCs/>
          <w:sz w:val="28"/>
          <w:szCs w:val="28"/>
        </w:rPr>
        <w:t>www.mfc66.ru, а также предоставляется непосредственно работниками МФЦ при личном приеме, а также по телефону.</w:t>
      </w:r>
    </w:p>
    <w:p w14:paraId="4016241F" w14:textId="77777777" w:rsidR="00681A57" w:rsidRPr="00596D99" w:rsidRDefault="00681A57" w:rsidP="00681A57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6. 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2C7495A6" w14:textId="77777777" w:rsidR="00681A57" w:rsidRPr="00596D99" w:rsidRDefault="00681A57" w:rsidP="00681A57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7. При общении с гражданами (по телефону или лично) государственные гражданские служащие Министерства социальной политики Свердловской области, управления социальной политики и работники МФЦ должны корректно и 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0F9DD9B9" w14:textId="77777777" w:rsidR="00681A57" w:rsidRPr="00596D99" w:rsidRDefault="00681A57" w:rsidP="00681A57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color w:val="000000"/>
          <w:sz w:val="28"/>
          <w:szCs w:val="28"/>
        </w:rPr>
      </w:pPr>
      <w:r w:rsidRPr="00596D99">
        <w:rPr>
          <w:rFonts w:ascii="Liberation Serif" w:hAnsi="Liberation Serif" w:cs="Liberation Serif"/>
          <w:color w:val="000000"/>
          <w:sz w:val="28"/>
          <w:szCs w:val="28"/>
        </w:rPr>
        <w:t xml:space="preserve">8. 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596D99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Pr="00596D99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1E42601A" w14:textId="77777777" w:rsidR="00FA7FBC" w:rsidRPr="00596D99" w:rsidRDefault="00FA7FBC" w:rsidP="00E73AD4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736D89ED" w14:textId="77777777" w:rsidR="00E73AD4" w:rsidRPr="00596D99" w:rsidRDefault="00E73AD4" w:rsidP="00E73AD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4C514A0C" w14:textId="77777777" w:rsidR="00E73AD4" w:rsidRPr="00596D99" w:rsidRDefault="00E73AD4" w:rsidP="00E73AD4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65929F6D" w14:textId="77777777" w:rsidR="00E73AD4" w:rsidRPr="00596D99" w:rsidRDefault="00E73AD4" w:rsidP="00E73AD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44FAF61C" w14:textId="77777777" w:rsidR="00E73AD4" w:rsidRPr="00596D99" w:rsidRDefault="00E73AD4" w:rsidP="009D6F70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6AC05E05" w14:textId="54901EE5" w:rsidR="00E73AD4" w:rsidRPr="00596D99" w:rsidRDefault="00681A57" w:rsidP="00624081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9</w:t>
      </w:r>
      <w:r w:rsidR="00264C12" w:rsidRPr="00596D99">
        <w:rPr>
          <w:rFonts w:ascii="Liberation Serif" w:hAnsi="Liberation Serif" w:cs="Liberation Serif"/>
          <w:sz w:val="28"/>
          <w:szCs w:val="28"/>
        </w:rPr>
        <w:t>. </w:t>
      </w:r>
      <w:r w:rsidR="00E73AD4" w:rsidRPr="00596D99">
        <w:rPr>
          <w:rFonts w:ascii="Liberation Serif" w:hAnsi="Liberation Serif" w:cs="Liberation Serif"/>
          <w:sz w:val="28"/>
          <w:szCs w:val="28"/>
        </w:rPr>
        <w:t xml:space="preserve">Наименование государственной услуги – </w:t>
      </w:r>
      <w:r w:rsidR="00624081" w:rsidRPr="00596D99">
        <w:rPr>
          <w:rFonts w:ascii="Liberation Serif" w:hAnsi="Liberation Serif" w:cs="Liberation Serif"/>
          <w:sz w:val="28"/>
          <w:szCs w:val="28"/>
        </w:rPr>
        <w:t>«Выплата инвалидам (в том числе детям-инвалидам), имеющим транспортные средства в соответствии с 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средств».</w:t>
      </w:r>
    </w:p>
    <w:p w14:paraId="70E3DB73" w14:textId="77777777" w:rsidR="00624081" w:rsidRPr="00596D99" w:rsidRDefault="00624081" w:rsidP="00624081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bCs/>
          <w:sz w:val="28"/>
          <w:szCs w:val="28"/>
        </w:rPr>
      </w:pPr>
    </w:p>
    <w:p w14:paraId="7066D1B8" w14:textId="77777777" w:rsidR="00E73AD4" w:rsidRPr="00596D99" w:rsidRDefault="00E73AD4" w:rsidP="00E73AD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3388854B" w14:textId="77777777" w:rsidR="00E73AD4" w:rsidRPr="00596D99" w:rsidRDefault="00E73AD4" w:rsidP="00E73AD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76E550E" w14:textId="27FA3BED" w:rsidR="00E73AD4" w:rsidRPr="00596D99" w:rsidRDefault="00681A57" w:rsidP="00E73AD4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  <w:lang w:eastAsia="en-US"/>
        </w:rPr>
        <w:t>10</w:t>
      </w:r>
      <w:r w:rsidR="00E73AD4" w:rsidRPr="00596D99">
        <w:rPr>
          <w:rFonts w:ascii="Liberation Serif" w:hAnsi="Liberation Serif" w:cs="Liberation Serif"/>
          <w:sz w:val="28"/>
          <w:szCs w:val="28"/>
          <w:lang w:eastAsia="en-US"/>
        </w:rPr>
        <w:t xml:space="preserve">. Государственная услуга предоставляется </w:t>
      </w:r>
      <w:r w:rsidR="00E73AD4" w:rsidRPr="00596D99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7EC1C682" w14:textId="135DB9DD" w:rsidR="00FA7FBC" w:rsidRPr="00596D99" w:rsidRDefault="00FA7FBC" w:rsidP="00FA7FBC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681A57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. Запрещается требовать от заявителя осуществления действий, в том числе согласований, необходимых для получения государственной услуги и</w:t>
      </w:r>
      <w:r w:rsidR="00325713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связанных с</w:t>
      </w:r>
      <w:r w:rsidR="00325713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обращением в иные государственные органы и организации, за</w:t>
      </w:r>
      <w:r w:rsidR="00325713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</w:t>
      </w:r>
      <w:r w:rsidR="009439F8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14.09.2011 № 1211-ПП «Об утверждении Перечня услуг, которые являются необходимыми и</w:t>
      </w:r>
      <w:r w:rsidR="00325713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</w:t>
      </w:r>
      <w:r w:rsidR="002A3287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размера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</w:t>
      </w:r>
      <w:r w:rsidR="009439F8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1211-ПП).</w:t>
      </w:r>
    </w:p>
    <w:p w14:paraId="6AE973EB" w14:textId="77777777" w:rsidR="00E73AD4" w:rsidRPr="00596D99" w:rsidRDefault="00E73AD4" w:rsidP="00E73AD4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1910E09B" w14:textId="77777777" w:rsidR="00E73AD4" w:rsidRPr="00596D99" w:rsidRDefault="00E73AD4" w:rsidP="00E73AD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78552E1" w14:textId="77777777" w:rsidR="00E73AD4" w:rsidRPr="00596D99" w:rsidRDefault="00E73AD4" w:rsidP="00E73AD4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10C960E7" w14:textId="61902972" w:rsidR="00E73AD4" w:rsidRPr="00596D99" w:rsidRDefault="00CF1B7A" w:rsidP="009D6F70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1</w:t>
      </w:r>
      <w:r w:rsidR="00B44870" w:rsidRPr="00596D99">
        <w:rPr>
          <w:rFonts w:ascii="Liberation Serif" w:hAnsi="Liberation Serif" w:cs="Liberation Serif"/>
          <w:sz w:val="28"/>
          <w:szCs w:val="28"/>
        </w:rPr>
        <w:t>2</w:t>
      </w:r>
      <w:r w:rsidRPr="00596D99">
        <w:rPr>
          <w:rFonts w:ascii="Liberation Serif" w:hAnsi="Liberation Serif" w:cs="Liberation Serif"/>
          <w:sz w:val="28"/>
          <w:szCs w:val="28"/>
        </w:rPr>
        <w:t>. </w:t>
      </w:r>
      <w:r w:rsidR="00624081" w:rsidRPr="00596D99">
        <w:rPr>
          <w:rFonts w:ascii="Liberation Serif" w:hAnsi="Liberation Serif" w:cs="Liberation Serif"/>
          <w:sz w:val="28"/>
          <w:szCs w:val="28"/>
        </w:rPr>
        <w:t>Результатом предоставления государственной услуги является принятие управлением социальной политики решения о предоставлении государственной услуги и организация выплаты компенсации заявителю через кредитные организации, организации почтовой связи или</w:t>
      </w:r>
      <w:r w:rsidR="00EF1A3E" w:rsidRPr="00596D99">
        <w:rPr>
          <w:rFonts w:ascii="Liberation Serif" w:hAnsi="Liberation Serif" w:cs="Liberation Serif"/>
          <w:sz w:val="28"/>
          <w:szCs w:val="28"/>
        </w:rPr>
        <w:t xml:space="preserve"> </w:t>
      </w:r>
      <w:r w:rsidR="00624081" w:rsidRPr="00596D99">
        <w:rPr>
          <w:rFonts w:ascii="Liberation Serif" w:hAnsi="Liberation Serif" w:cs="Liberation Serif"/>
          <w:sz w:val="28"/>
          <w:szCs w:val="28"/>
        </w:rPr>
        <w:t xml:space="preserve">организации, осуществляющие деятельность </w:t>
      </w:r>
      <w:r w:rsidR="0025423C" w:rsidRPr="00596D99">
        <w:rPr>
          <w:rFonts w:ascii="Liberation Serif" w:hAnsi="Liberation Serif" w:cs="Liberation Serif"/>
          <w:sz w:val="28"/>
          <w:szCs w:val="28"/>
        </w:rPr>
        <w:t>по доставке социальных пособий</w:t>
      </w:r>
      <w:r w:rsidR="00325713" w:rsidRPr="00596D99">
        <w:rPr>
          <w:rFonts w:ascii="Liberation Serif" w:hAnsi="Liberation Serif" w:cs="Liberation Serif"/>
          <w:sz w:val="28"/>
          <w:szCs w:val="28"/>
        </w:rPr>
        <w:t>,</w:t>
      </w:r>
      <w:r w:rsidR="0025423C" w:rsidRPr="00596D99">
        <w:rPr>
          <w:rFonts w:ascii="Liberation Serif" w:hAnsi="Liberation Serif" w:cs="Liberation Serif"/>
          <w:sz w:val="28"/>
          <w:szCs w:val="28"/>
        </w:rPr>
        <w:t xml:space="preserve"> </w:t>
      </w:r>
      <w:r w:rsidR="00624081" w:rsidRPr="00596D99">
        <w:rPr>
          <w:rFonts w:ascii="Liberation Serif" w:hAnsi="Liberation Serif" w:cs="Liberation Serif"/>
          <w:sz w:val="28"/>
          <w:szCs w:val="28"/>
        </w:rPr>
        <w:t>либо об отказе в предоставлении государственной услуги.</w:t>
      </w:r>
    </w:p>
    <w:p w14:paraId="18972542" w14:textId="77777777" w:rsidR="00624081" w:rsidRPr="00596D99" w:rsidRDefault="00624081" w:rsidP="009D6F70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797D1650" w14:textId="77777777" w:rsidR="00E73AD4" w:rsidRPr="00596D99" w:rsidRDefault="00E73AD4" w:rsidP="00E73AD4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Срок предоставления государственной услуги, в том числе с учетом необходимости обращен</w:t>
      </w:r>
      <w:r w:rsidR="00094E1E" w:rsidRPr="00596D99">
        <w:rPr>
          <w:rFonts w:ascii="Liberation Serif" w:hAnsi="Liberation Serif" w:cs="Liberation Serif"/>
          <w:sz w:val="28"/>
          <w:szCs w:val="28"/>
        </w:rPr>
        <w:t xml:space="preserve">ия в организации, участвующие в </w:t>
      </w:r>
      <w:r w:rsidRPr="00596D99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 срок</w:t>
      </w:r>
      <w:r w:rsidR="004B50A4" w:rsidRPr="00596D99">
        <w:rPr>
          <w:rFonts w:ascii="Liberation Serif" w:hAnsi="Liberation Serif" w:cs="Liberation Serif"/>
          <w:sz w:val="28"/>
          <w:szCs w:val="28"/>
        </w:rPr>
        <w:t xml:space="preserve"> </w:t>
      </w:r>
      <w:r w:rsidRPr="00596D99">
        <w:rPr>
          <w:rFonts w:ascii="Liberation Serif" w:hAnsi="Liberation Serif" w:cs="Liberation Serif"/>
          <w:sz w:val="28"/>
          <w:szCs w:val="28"/>
        </w:rPr>
        <w:t>приостановления предоставления государственной услуги в случае, если возможность приостановления предусмотрена законодате</w:t>
      </w:r>
      <w:r w:rsidR="00094E1E" w:rsidRPr="00596D99">
        <w:rPr>
          <w:rFonts w:ascii="Liberation Serif" w:hAnsi="Liberation Serif" w:cs="Liberation Serif"/>
          <w:sz w:val="28"/>
          <w:szCs w:val="28"/>
        </w:rPr>
        <w:t>льством Российской Федерации</w:t>
      </w:r>
      <w:r w:rsidR="0025423C" w:rsidRPr="00596D99">
        <w:rPr>
          <w:rFonts w:ascii="Liberation Serif" w:hAnsi="Liberation Serif" w:cs="Liberation Serif"/>
          <w:sz w:val="28"/>
          <w:szCs w:val="28"/>
        </w:rPr>
        <w:t xml:space="preserve"> и законодательством</w:t>
      </w:r>
      <w:r w:rsidRPr="00596D99">
        <w:rPr>
          <w:rFonts w:ascii="Liberation Serif" w:hAnsi="Liberation Serif" w:cs="Liberation Serif"/>
          <w:sz w:val="28"/>
          <w:szCs w:val="28"/>
        </w:rPr>
        <w:t xml:space="preserve"> Свердловской области, срок выдачи (направления) документов, являющихся результатом предоставления государственной услуги</w:t>
      </w:r>
    </w:p>
    <w:p w14:paraId="4ECDE3E3" w14:textId="77777777" w:rsidR="00E73AD4" w:rsidRPr="00596D99" w:rsidRDefault="00E73AD4" w:rsidP="009D6F70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4BAC59CD" w14:textId="2F27D892" w:rsidR="00EF1A3E" w:rsidRPr="00596D99" w:rsidRDefault="008F1F69" w:rsidP="005125DB">
      <w:pPr>
        <w:pStyle w:val="ConsPlusNormal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1</w:t>
      </w:r>
      <w:r w:rsidR="00B44870" w:rsidRPr="00596D99">
        <w:rPr>
          <w:rFonts w:ascii="Liberation Serif" w:hAnsi="Liberation Serif" w:cs="Liberation Serif"/>
          <w:sz w:val="28"/>
          <w:szCs w:val="28"/>
        </w:rPr>
        <w:t>3</w:t>
      </w:r>
      <w:r w:rsidRPr="00596D99">
        <w:rPr>
          <w:rFonts w:ascii="Liberation Serif" w:hAnsi="Liberation Serif" w:cs="Liberation Serif"/>
          <w:sz w:val="28"/>
          <w:szCs w:val="28"/>
        </w:rPr>
        <w:t>. </w:t>
      </w:r>
      <w:r w:rsidR="00EF1A3E" w:rsidRPr="00596D99">
        <w:rPr>
          <w:rFonts w:ascii="Liberation Serif" w:hAnsi="Liberation Serif" w:cs="Liberation Serif"/>
          <w:sz w:val="28"/>
          <w:szCs w:val="28"/>
        </w:rPr>
        <w:t>Решение о предоставлении либо об отказе в предоставлении государственной услуги принимается в течение десяти дней со дня регистрации</w:t>
      </w:r>
      <w:r w:rsidR="0025423C" w:rsidRPr="00596D99">
        <w:rPr>
          <w:rFonts w:ascii="Liberation Serif" w:hAnsi="Liberation Serif" w:cs="Liberation Serif"/>
          <w:sz w:val="28"/>
          <w:szCs w:val="28"/>
        </w:rPr>
        <w:t xml:space="preserve"> </w:t>
      </w:r>
      <w:r w:rsidR="00EF1A3E" w:rsidRPr="00596D99">
        <w:rPr>
          <w:rFonts w:ascii="Liberation Serif" w:hAnsi="Liberation Serif" w:cs="Liberation Serif"/>
          <w:sz w:val="28"/>
          <w:szCs w:val="28"/>
        </w:rPr>
        <w:t>заявления</w:t>
      </w:r>
      <w:r w:rsidR="00003EAF" w:rsidRPr="00596D99">
        <w:rPr>
          <w:rFonts w:ascii="Liberation Serif" w:hAnsi="Liberation Serif" w:cs="Liberation Serif"/>
          <w:sz w:val="28"/>
          <w:szCs w:val="28"/>
        </w:rPr>
        <w:t xml:space="preserve"> о выплате компенсации (далее – заявление)</w:t>
      </w:r>
      <w:r w:rsidR="00B44870" w:rsidRPr="00596D99">
        <w:rPr>
          <w:rFonts w:ascii="Liberation Serif" w:hAnsi="Liberation Serif" w:cs="Liberation Serif"/>
          <w:sz w:val="28"/>
          <w:szCs w:val="28"/>
        </w:rPr>
        <w:t xml:space="preserve"> (приложение № 1 к настоящему регламенту)</w:t>
      </w:r>
      <w:r w:rsidR="00EF1A3E" w:rsidRPr="00596D99">
        <w:rPr>
          <w:rFonts w:ascii="Liberation Serif" w:hAnsi="Liberation Serif" w:cs="Liberation Serif"/>
          <w:sz w:val="28"/>
          <w:szCs w:val="28"/>
        </w:rPr>
        <w:t>.</w:t>
      </w:r>
    </w:p>
    <w:p w14:paraId="2DFDDB40" w14:textId="77777777" w:rsidR="00E73AD4" w:rsidRPr="00596D99" w:rsidRDefault="008F1F69" w:rsidP="00E73AD4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 xml:space="preserve">Копия </w:t>
      </w:r>
      <w:r w:rsidR="006E3C36" w:rsidRPr="00596D99">
        <w:rPr>
          <w:rFonts w:ascii="Liberation Serif" w:hAnsi="Liberation Serif" w:cs="Liberation Serif"/>
          <w:sz w:val="28"/>
          <w:szCs w:val="28"/>
        </w:rPr>
        <w:t>решения о предоставлении либо об отказе в предоставлении государственной услуги</w:t>
      </w:r>
      <w:r w:rsidRPr="00596D99">
        <w:rPr>
          <w:rFonts w:ascii="Liberation Serif" w:hAnsi="Liberation Serif" w:cs="Liberation Serif"/>
          <w:sz w:val="28"/>
          <w:szCs w:val="28"/>
        </w:rPr>
        <w:t xml:space="preserve"> </w:t>
      </w:r>
      <w:r w:rsidR="00E73AD4" w:rsidRPr="00596D99">
        <w:rPr>
          <w:rFonts w:ascii="Liberation Serif" w:hAnsi="Liberation Serif" w:cs="Liberation Serif"/>
          <w:sz w:val="28"/>
          <w:szCs w:val="28"/>
        </w:rPr>
        <w:t xml:space="preserve">в течение пяти дней со дня его принятия направляется заявителю или </w:t>
      </w:r>
      <w:r w:rsidR="004C60CE" w:rsidRPr="00596D99">
        <w:rPr>
          <w:rFonts w:ascii="Liberation Serif" w:hAnsi="Liberation Serif" w:cs="Liberation Serif"/>
          <w:sz w:val="28"/>
          <w:szCs w:val="28"/>
        </w:rPr>
        <w:t>в МФЦ</w:t>
      </w:r>
      <w:r w:rsidR="00E73AD4" w:rsidRPr="00596D99">
        <w:rPr>
          <w:rFonts w:ascii="Liberation Serif" w:hAnsi="Liberation Serif" w:cs="Liberation Serif"/>
          <w:sz w:val="28"/>
          <w:szCs w:val="28"/>
        </w:rPr>
        <w:t xml:space="preserve"> в случае подачи заявления через </w:t>
      </w:r>
      <w:r w:rsidR="004C60CE" w:rsidRPr="00596D99">
        <w:rPr>
          <w:rFonts w:ascii="Liberation Serif" w:hAnsi="Liberation Serif" w:cs="Liberation Serif"/>
          <w:sz w:val="28"/>
          <w:szCs w:val="28"/>
        </w:rPr>
        <w:t>МФЦ.</w:t>
      </w:r>
    </w:p>
    <w:p w14:paraId="7ED0EE8D" w14:textId="77777777" w:rsidR="00E73AD4" w:rsidRPr="00596D99" w:rsidRDefault="00E73AD4" w:rsidP="00E73AD4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305CA24A" w14:textId="77777777" w:rsidR="00E73AD4" w:rsidRPr="00596D99" w:rsidRDefault="00E73AD4" w:rsidP="009E71B2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lastRenderedPageBreak/>
        <w:t xml:space="preserve">Нормативные правовые акты, регулирующие предоставление </w:t>
      </w:r>
    </w:p>
    <w:p w14:paraId="6CCACF84" w14:textId="77777777" w:rsidR="00E73AD4" w:rsidRPr="00596D99" w:rsidRDefault="00E73AD4" w:rsidP="009E71B2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государственной услуги</w:t>
      </w:r>
    </w:p>
    <w:p w14:paraId="3B87E49A" w14:textId="77777777" w:rsidR="00E73AD4" w:rsidRPr="00596D99" w:rsidRDefault="00E73AD4" w:rsidP="009E71B2">
      <w:pPr>
        <w:keepNext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3B7DEC62" w14:textId="7393B389" w:rsidR="00B44870" w:rsidRPr="00596D99" w:rsidRDefault="00B44870" w:rsidP="00B44870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 xml:space="preserve">14. 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адресу: </w:t>
      </w:r>
      <w:r w:rsidRPr="00596D99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https</w:t>
      </w: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://</w:t>
      </w:r>
      <w:r w:rsidRPr="00596D99">
        <w:rPr>
          <w:rStyle w:val="ab"/>
          <w:rFonts w:ascii="Liberation Serif" w:eastAsiaTheme="minorHAnsi" w:hAnsi="Liberation Serif" w:cs="Liberation Serif"/>
          <w:color w:val="auto"/>
          <w:sz w:val="28"/>
          <w:szCs w:val="28"/>
          <w:lang w:eastAsia="en-US"/>
        </w:rPr>
        <w:t>www.msp.midural.ru</w:t>
      </w:r>
      <w:r w:rsidRPr="00596D99">
        <w:rPr>
          <w:rFonts w:ascii="Liberation Serif" w:hAnsi="Liberation Serif" w:cs="Liberation Serif"/>
          <w:sz w:val="28"/>
          <w:szCs w:val="28"/>
        </w:rPr>
        <w:t xml:space="preserve">, на Едином портале по адресу: </w:t>
      </w:r>
      <w:hyperlink r:id="rId8" w:history="1">
        <w:r w:rsidR="00E56B72" w:rsidRPr="00596D99">
          <w:rPr>
            <w:rStyle w:val="ab"/>
            <w:rFonts w:ascii="Liberation Serif" w:hAnsi="Liberation Serif" w:cs="Liberation Serif"/>
            <w:color w:val="auto"/>
            <w:sz w:val="28"/>
            <w:szCs w:val="28"/>
          </w:rPr>
          <w:t>https://www.gosuslugi.ru/261756/</w:t>
        </w:r>
      </w:hyperlink>
      <w:r w:rsidRPr="00596D99">
        <w:rPr>
          <w:rStyle w:val="ab"/>
          <w:rFonts w:ascii="Liberation Serif" w:hAnsi="Liberation Serif" w:cs="Liberation Serif"/>
          <w:color w:val="auto"/>
          <w:sz w:val="28"/>
          <w:szCs w:val="28"/>
        </w:rPr>
        <w:t>,</w:t>
      </w:r>
      <w:r w:rsidRPr="00596D99">
        <w:rPr>
          <w:rFonts w:ascii="Liberation Serif" w:hAnsi="Liberation Serif" w:cs="Liberation Serif"/>
          <w:sz w:val="28"/>
          <w:szCs w:val="28"/>
        </w:rPr>
        <w:t xml:space="preserve"> в региональном реестре, на официальных сайтах управлений социальной политики в сети Интернет. </w:t>
      </w:r>
    </w:p>
    <w:p w14:paraId="68E2515A" w14:textId="77777777" w:rsidR="00B44870" w:rsidRPr="00596D99" w:rsidRDefault="00B44870" w:rsidP="00B44870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 своем официальном сайте в сети Интернет, на Едином портале, в региональном реестре, на официальных сайтах управлений социальной политики в сети Интернет.</w:t>
      </w:r>
    </w:p>
    <w:p w14:paraId="19D6EA22" w14:textId="77777777" w:rsidR="00EF1A3E" w:rsidRPr="00596D99" w:rsidRDefault="00EF1A3E" w:rsidP="009D6F70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64E0D8C4" w14:textId="3FBC65CE" w:rsidR="0049657B" w:rsidRPr="00596D99" w:rsidRDefault="0049657B" w:rsidP="0049657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документов, необходимых в соответствии с законодательством Российской Федерации и законодательством Свердловской области для предоставления государственной услуги, </w:t>
      </w:r>
      <w:r w:rsidR="00E56B72" w:rsidRPr="00596D99">
        <w:rPr>
          <w:rFonts w:ascii="Liberation Serif" w:hAnsi="Liberation Serif" w:cs="Liberation Serif"/>
          <w:sz w:val="28"/>
          <w:szCs w:val="28"/>
        </w:rPr>
        <w:t xml:space="preserve">и услуг, </w:t>
      </w:r>
      <w:r w:rsidRPr="00596D99">
        <w:rPr>
          <w:rFonts w:ascii="Liberation Serif" w:hAnsi="Liberation Serif" w:cs="Liberation Serif"/>
          <w:sz w:val="28"/>
          <w:szCs w:val="28"/>
        </w:rPr>
        <w:t>являющихся необходимыми и обязательными для предоставления государственной услуги и</w:t>
      </w:r>
      <w:r w:rsidR="00E56B72" w:rsidRPr="00596D99">
        <w:rPr>
          <w:rFonts w:ascii="Liberation Serif" w:hAnsi="Liberation Serif" w:cs="Liberation Serif"/>
          <w:sz w:val="28"/>
          <w:szCs w:val="28"/>
        </w:rPr>
        <w:t> </w:t>
      </w:r>
      <w:r w:rsidRPr="00596D99">
        <w:rPr>
          <w:rFonts w:ascii="Liberation Serif" w:hAnsi="Liberation Serif" w:cs="Liberation Serif"/>
          <w:sz w:val="28"/>
          <w:szCs w:val="28"/>
        </w:rPr>
        <w:t>подлежащих представлению заявителем, способы их получения заявителем, в</w:t>
      </w:r>
      <w:r w:rsidR="00E56B72" w:rsidRPr="00596D99">
        <w:rPr>
          <w:rFonts w:ascii="Liberation Serif" w:hAnsi="Liberation Serif" w:cs="Liberation Serif"/>
          <w:sz w:val="28"/>
          <w:szCs w:val="28"/>
        </w:rPr>
        <w:t> </w:t>
      </w:r>
      <w:r w:rsidRPr="00596D99">
        <w:rPr>
          <w:rFonts w:ascii="Liberation Serif" w:hAnsi="Liberation Serif" w:cs="Liberation Serif"/>
          <w:sz w:val="28"/>
          <w:szCs w:val="28"/>
        </w:rPr>
        <w:t>том числе в</w:t>
      </w:r>
      <w:r w:rsidR="00E56B72" w:rsidRPr="00596D99">
        <w:rPr>
          <w:rFonts w:ascii="Liberation Serif" w:hAnsi="Liberation Serif" w:cs="Liberation Serif"/>
          <w:sz w:val="28"/>
          <w:szCs w:val="28"/>
        </w:rPr>
        <w:t xml:space="preserve"> </w:t>
      </w:r>
      <w:r w:rsidRPr="00596D99">
        <w:rPr>
          <w:rFonts w:ascii="Liberation Serif" w:hAnsi="Liberation Serif" w:cs="Liberation Serif"/>
          <w:sz w:val="28"/>
          <w:szCs w:val="28"/>
        </w:rPr>
        <w:t>электронной форме, порядок их представления</w:t>
      </w:r>
    </w:p>
    <w:p w14:paraId="20E8BCCF" w14:textId="77777777" w:rsidR="00E73AD4" w:rsidRPr="00596D99" w:rsidRDefault="00E73AD4" w:rsidP="009D6F70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1BA0105E" w14:textId="55D407DF" w:rsidR="00A72436" w:rsidRPr="00596D99" w:rsidRDefault="00CE5E26" w:rsidP="008212F4">
      <w:pPr>
        <w:pStyle w:val="ConsPlusNormal"/>
        <w:widowControl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1</w:t>
      </w:r>
      <w:r w:rsidR="00E56B72" w:rsidRPr="00596D99">
        <w:rPr>
          <w:rFonts w:ascii="Liberation Serif" w:hAnsi="Liberation Serif" w:cs="Liberation Serif"/>
          <w:sz w:val="28"/>
          <w:szCs w:val="28"/>
        </w:rPr>
        <w:t>5</w:t>
      </w:r>
      <w:r w:rsidRPr="00596D99">
        <w:rPr>
          <w:rFonts w:ascii="Liberation Serif" w:hAnsi="Liberation Serif" w:cs="Liberation Serif"/>
          <w:sz w:val="28"/>
          <w:szCs w:val="28"/>
        </w:rPr>
        <w:t>. </w:t>
      </w:r>
      <w:r w:rsidR="00555995" w:rsidRPr="00596D99">
        <w:rPr>
          <w:rFonts w:ascii="Liberation Serif" w:hAnsi="Liberation Serif" w:cs="Liberation Serif"/>
          <w:sz w:val="28"/>
          <w:szCs w:val="28"/>
        </w:rPr>
        <w:t xml:space="preserve">Для предоставления государственной услуги заявителем подается в управление социальной политики по месту жительства </w:t>
      </w:r>
      <w:r w:rsidR="00EF1A3E" w:rsidRPr="00596D99">
        <w:rPr>
          <w:rFonts w:ascii="Liberation Serif" w:hAnsi="Liberation Serif" w:cs="Liberation Serif"/>
          <w:sz w:val="28"/>
          <w:szCs w:val="28"/>
        </w:rPr>
        <w:t xml:space="preserve">инвалида либо по месту пребывания инвалида на территории Свердловской области </w:t>
      </w:r>
      <w:r w:rsidR="00EF1A3E" w:rsidRPr="00596D99">
        <w:rPr>
          <w:rFonts w:ascii="Liberation Serif" w:hAnsi="Liberation Serif" w:cs="Liberation Serif"/>
          <w:spacing w:val="2"/>
          <w:sz w:val="28"/>
          <w:szCs w:val="28"/>
          <w:shd w:val="clear" w:color="auto" w:fill="FFFFFF"/>
        </w:rPr>
        <w:t>(при отсутствии подтвержденного регистрацией места жительства на территории Российской Федерации либо при наличии подтвержденного регистрацией места жительства на территории Свердловской области)</w:t>
      </w:r>
      <w:r w:rsidR="00EF1A3E" w:rsidRPr="00596D99">
        <w:rPr>
          <w:rFonts w:ascii="Liberation Serif" w:hAnsi="Liberation Serif" w:cs="Liberation Serif"/>
          <w:spacing w:val="2"/>
          <w:szCs w:val="28"/>
          <w:shd w:val="clear" w:color="auto" w:fill="FFFFFF"/>
        </w:rPr>
        <w:t xml:space="preserve"> </w:t>
      </w:r>
      <w:r w:rsidR="00555995" w:rsidRPr="00596D99">
        <w:rPr>
          <w:rFonts w:ascii="Liberation Serif" w:hAnsi="Liberation Serif" w:cs="Liberation Serif"/>
          <w:sz w:val="28"/>
          <w:szCs w:val="28"/>
        </w:rPr>
        <w:t>либо в</w:t>
      </w:r>
      <w:r w:rsidR="00EF1A3E" w:rsidRPr="00596D99">
        <w:rPr>
          <w:rFonts w:ascii="Liberation Serif" w:hAnsi="Liberation Serif" w:cs="Liberation Serif"/>
          <w:sz w:val="28"/>
          <w:szCs w:val="28"/>
        </w:rPr>
        <w:t xml:space="preserve"> </w:t>
      </w:r>
      <w:r w:rsidR="0049657B" w:rsidRPr="00596D99">
        <w:rPr>
          <w:rFonts w:ascii="Liberation Serif" w:hAnsi="Liberation Serif" w:cs="Liberation Serif"/>
          <w:sz w:val="28"/>
          <w:szCs w:val="28"/>
        </w:rPr>
        <w:t>МФЦ</w:t>
      </w:r>
      <w:r w:rsidR="00555995" w:rsidRPr="00596D99">
        <w:rPr>
          <w:rFonts w:ascii="Liberation Serif" w:hAnsi="Liberation Serif" w:cs="Liberation Serif"/>
          <w:sz w:val="28"/>
          <w:szCs w:val="28"/>
        </w:rPr>
        <w:t xml:space="preserve"> </w:t>
      </w:r>
      <w:hyperlink w:anchor="P992" w:history="1">
        <w:r w:rsidR="00555995" w:rsidRPr="00596D99">
          <w:rPr>
            <w:rFonts w:ascii="Liberation Serif" w:hAnsi="Liberation Serif" w:cs="Liberation Serif"/>
            <w:color w:val="000000"/>
            <w:sz w:val="28"/>
            <w:szCs w:val="28"/>
          </w:rPr>
          <w:t>заявление</w:t>
        </w:r>
      </w:hyperlink>
      <w:r w:rsidR="00555995" w:rsidRPr="00596D99">
        <w:rPr>
          <w:rFonts w:ascii="Liberation Serif" w:hAnsi="Liberation Serif" w:cs="Liberation Serif"/>
          <w:sz w:val="28"/>
          <w:szCs w:val="28"/>
        </w:rPr>
        <w:t xml:space="preserve"> </w:t>
      </w:r>
      <w:r w:rsidR="00A72436" w:rsidRPr="00596D99">
        <w:rPr>
          <w:rFonts w:ascii="Liberation Serif" w:hAnsi="Liberation Serif" w:cs="Liberation Serif"/>
          <w:spacing w:val="2"/>
          <w:sz w:val="28"/>
          <w:szCs w:val="28"/>
          <w:shd w:val="clear" w:color="auto" w:fill="FFFFFF"/>
        </w:rPr>
        <w:t>и</w:t>
      </w:r>
      <w:r w:rsidR="00E56B72" w:rsidRPr="00596D99">
        <w:rPr>
          <w:rFonts w:ascii="Liberation Serif" w:hAnsi="Liberation Serif" w:cs="Liberation Serif"/>
          <w:spacing w:val="2"/>
          <w:sz w:val="28"/>
          <w:szCs w:val="28"/>
          <w:shd w:val="clear" w:color="auto" w:fill="FFFFFF"/>
        </w:rPr>
        <w:t> </w:t>
      </w:r>
      <w:r w:rsidR="00A72436" w:rsidRPr="00596D99">
        <w:rPr>
          <w:rFonts w:ascii="Liberation Serif" w:hAnsi="Liberation Serif" w:cs="Liberation Serif"/>
          <w:spacing w:val="2"/>
          <w:sz w:val="28"/>
          <w:szCs w:val="28"/>
          <w:shd w:val="clear" w:color="auto" w:fill="FFFFFF"/>
        </w:rPr>
        <w:t>предъявляется</w:t>
      </w:r>
      <w:r w:rsidR="00A72436" w:rsidRPr="00596D99">
        <w:rPr>
          <w:rFonts w:ascii="Liberation Serif" w:hAnsi="Liberation Serif" w:cs="Liberation Serif"/>
          <w:sz w:val="28"/>
          <w:szCs w:val="28"/>
        </w:rPr>
        <w:t xml:space="preserve"> паспорт или иной документ, удостоверяющий личность.</w:t>
      </w:r>
    </w:p>
    <w:p w14:paraId="66A09E58" w14:textId="77777777" w:rsidR="00A72436" w:rsidRPr="00596D99" w:rsidRDefault="00A72436" w:rsidP="00A72436">
      <w:pPr>
        <w:pStyle w:val="a8"/>
        <w:ind w:firstLine="709"/>
        <w:rPr>
          <w:rFonts w:ascii="Liberation Serif" w:hAnsi="Liberation Serif" w:cs="Liberation Serif"/>
          <w:szCs w:val="28"/>
        </w:rPr>
      </w:pPr>
      <w:r w:rsidRPr="00596D99">
        <w:rPr>
          <w:rFonts w:ascii="Liberation Serif" w:hAnsi="Liberation Serif" w:cs="Liberation Serif"/>
          <w:szCs w:val="28"/>
        </w:rPr>
        <w:t>Законный представитель инвалида дополнительно предъявляет документ, подтверждающий его полномочия.</w:t>
      </w:r>
    </w:p>
    <w:p w14:paraId="3AE778A6" w14:textId="77777777" w:rsidR="00A72436" w:rsidRPr="00596D99" w:rsidRDefault="00A72436" w:rsidP="00A72436">
      <w:pPr>
        <w:pStyle w:val="a8"/>
        <w:ind w:firstLine="709"/>
        <w:rPr>
          <w:rFonts w:ascii="Liberation Serif" w:hAnsi="Liberation Serif" w:cs="Liberation Serif"/>
          <w:szCs w:val="28"/>
        </w:rPr>
      </w:pPr>
      <w:r w:rsidRPr="00596D99">
        <w:rPr>
          <w:rFonts w:ascii="Liberation Serif" w:hAnsi="Liberation Serif" w:cs="Liberation Serif"/>
          <w:szCs w:val="28"/>
        </w:rPr>
        <w:t>В качестве документа, подтверждающего полномочия законного представителя инвалида, предъявляется свидетельство о рождении инвалида либо акт органа опеки и попечительства о назначении опекуном или попечителем.</w:t>
      </w:r>
    </w:p>
    <w:p w14:paraId="5D0C5A9C" w14:textId="77777777" w:rsidR="00B30F7D" w:rsidRPr="00596D99" w:rsidRDefault="00ED7044" w:rsidP="00B30F7D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 xml:space="preserve">К заявлению прилагаются </w:t>
      </w:r>
      <w:r w:rsidR="001E2816" w:rsidRPr="00596D99">
        <w:rPr>
          <w:rFonts w:ascii="Liberation Serif" w:hAnsi="Liberation Serif" w:cs="Liberation Serif"/>
          <w:sz w:val="28"/>
          <w:szCs w:val="28"/>
        </w:rPr>
        <w:t>следующие</w:t>
      </w:r>
      <w:r w:rsidRPr="00596D99">
        <w:rPr>
          <w:rFonts w:ascii="Liberation Serif" w:hAnsi="Liberation Serif" w:cs="Liberation Serif"/>
          <w:sz w:val="28"/>
          <w:szCs w:val="28"/>
        </w:rPr>
        <w:t xml:space="preserve"> документ</w:t>
      </w:r>
      <w:r w:rsidR="001E2816" w:rsidRPr="00596D99">
        <w:rPr>
          <w:rFonts w:ascii="Liberation Serif" w:hAnsi="Liberation Serif" w:cs="Liberation Serif"/>
          <w:sz w:val="28"/>
          <w:szCs w:val="28"/>
        </w:rPr>
        <w:t>ы</w:t>
      </w:r>
      <w:r w:rsidRPr="00596D99">
        <w:rPr>
          <w:rFonts w:ascii="Liberation Serif" w:hAnsi="Liberation Serif" w:cs="Liberation Serif"/>
          <w:sz w:val="28"/>
          <w:szCs w:val="28"/>
        </w:rPr>
        <w:t>:</w:t>
      </w:r>
    </w:p>
    <w:p w14:paraId="3DFCF880" w14:textId="77777777" w:rsidR="00A72436" w:rsidRPr="00596D99" w:rsidRDefault="00A72436" w:rsidP="00A72436">
      <w:pPr>
        <w:pStyle w:val="a8"/>
        <w:ind w:firstLine="709"/>
        <w:rPr>
          <w:rFonts w:ascii="Liberation Serif" w:hAnsi="Liberation Serif" w:cs="Liberation Serif"/>
          <w:szCs w:val="28"/>
        </w:rPr>
      </w:pPr>
      <w:r w:rsidRPr="00596D99">
        <w:rPr>
          <w:rFonts w:ascii="Liberation Serif" w:hAnsi="Liberation Serif" w:cs="Liberation Serif"/>
          <w:szCs w:val="28"/>
        </w:rPr>
        <w:t>1) страховой полис обязательного страхования гражданской ответственности владельца транспортного средства;</w:t>
      </w:r>
    </w:p>
    <w:p w14:paraId="2CD61A92" w14:textId="77777777" w:rsidR="00A72436" w:rsidRPr="00596D99" w:rsidRDefault="00A72436" w:rsidP="00A72436">
      <w:pPr>
        <w:pStyle w:val="a8"/>
        <w:ind w:firstLine="709"/>
        <w:rPr>
          <w:rFonts w:ascii="Liberation Serif" w:hAnsi="Liberation Serif" w:cs="Liberation Serif"/>
          <w:szCs w:val="28"/>
        </w:rPr>
      </w:pPr>
      <w:r w:rsidRPr="00596D99">
        <w:rPr>
          <w:rFonts w:ascii="Liberation Serif" w:hAnsi="Liberation Serif" w:cs="Liberation Serif"/>
          <w:szCs w:val="28"/>
        </w:rPr>
        <w:t>2) паспорт транспортного средства, собственником которого является инвалид или его законный представитель;</w:t>
      </w:r>
    </w:p>
    <w:p w14:paraId="2CC6253D" w14:textId="77777777" w:rsidR="00A72436" w:rsidRPr="00596D99" w:rsidRDefault="00A72436" w:rsidP="00A72436">
      <w:pPr>
        <w:pStyle w:val="a8"/>
        <w:ind w:firstLine="709"/>
        <w:rPr>
          <w:rFonts w:ascii="Liberation Serif" w:hAnsi="Liberation Serif" w:cs="Liberation Serif"/>
          <w:szCs w:val="28"/>
        </w:rPr>
      </w:pPr>
      <w:r w:rsidRPr="00596D99">
        <w:rPr>
          <w:rFonts w:ascii="Liberation Serif" w:hAnsi="Liberation Serif" w:cs="Liberation Serif"/>
          <w:szCs w:val="28"/>
        </w:rPr>
        <w:t>3) документ, подтверждающий нуждаемость инвалида в технических средствах реабилитации в виде транспортного средства по медицинским показаниям (по выбору заявителя):</w:t>
      </w:r>
    </w:p>
    <w:p w14:paraId="488F529A" w14:textId="77777777" w:rsidR="00A72436" w:rsidRPr="00596D99" w:rsidRDefault="00A72436" w:rsidP="00A72436">
      <w:pPr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 xml:space="preserve">выписка из акта освидетельствования по определению медицинских показаний на обеспечение транспортными средствами, выданная </w:t>
      </w:r>
      <w:r w:rsidRPr="00596D99">
        <w:rPr>
          <w:rFonts w:ascii="Liberation Serif" w:hAnsi="Liberation Serif" w:cs="Liberation Serif"/>
          <w:sz w:val="28"/>
          <w:szCs w:val="28"/>
        </w:rPr>
        <w:br/>
      </w:r>
      <w:r w:rsidRPr="00596D99">
        <w:rPr>
          <w:rFonts w:ascii="Liberation Serif" w:hAnsi="Liberation Serif" w:cs="Liberation Serif"/>
          <w:sz w:val="28"/>
          <w:szCs w:val="28"/>
        </w:rPr>
        <w:lastRenderedPageBreak/>
        <w:t>врачебно-трудовой экспертной комиссией или федеральным государственным учреждением медико-социальной экспертизы;</w:t>
      </w:r>
    </w:p>
    <w:p w14:paraId="3D60B5B0" w14:textId="77777777" w:rsidR="00A72436" w:rsidRPr="00596D99" w:rsidRDefault="00A72436" w:rsidP="00A72436">
      <w:pPr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 xml:space="preserve">индивидуальная программа реабилитации инвалида либо индивидуальная программа реабилитации или </w:t>
      </w:r>
      <w:proofErr w:type="spellStart"/>
      <w:r w:rsidRPr="00596D99">
        <w:rPr>
          <w:rFonts w:ascii="Liberation Serif" w:hAnsi="Liberation Serif" w:cs="Liberation Serif"/>
          <w:sz w:val="28"/>
          <w:szCs w:val="28"/>
        </w:rPr>
        <w:t>абилитации</w:t>
      </w:r>
      <w:proofErr w:type="spellEnd"/>
      <w:r w:rsidRPr="00596D99">
        <w:rPr>
          <w:rFonts w:ascii="Liberation Serif" w:hAnsi="Liberation Serif" w:cs="Liberation Serif"/>
          <w:sz w:val="28"/>
          <w:szCs w:val="28"/>
        </w:rPr>
        <w:t xml:space="preserve"> инвалида, выданная федеральным государственным учреждением медико-социальной экспертизы, которая содержит запись о нуждаемости инвалида в технических средствах реабилитации в виде транспортного средства по медицинским показаниям.</w:t>
      </w:r>
    </w:p>
    <w:p w14:paraId="4226EF50" w14:textId="77777777" w:rsidR="00A72436" w:rsidRPr="00596D99" w:rsidRDefault="00B30F7D" w:rsidP="00A72436">
      <w:pPr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color w:val="000000"/>
          <w:sz w:val="28"/>
          <w:szCs w:val="28"/>
        </w:rPr>
        <w:t xml:space="preserve">Документы, указанные в </w:t>
      </w:r>
      <w:hyperlink w:anchor="P160" w:history="1">
        <w:r w:rsidR="00A72436" w:rsidRPr="00596D99">
          <w:rPr>
            <w:rFonts w:ascii="Liberation Serif" w:hAnsi="Liberation Serif" w:cs="Liberation Serif"/>
            <w:color w:val="000000"/>
            <w:sz w:val="28"/>
            <w:szCs w:val="28"/>
          </w:rPr>
          <w:t>части четвертой</w:t>
        </w:r>
      </w:hyperlink>
      <w:r w:rsidRPr="00596D99">
        <w:rPr>
          <w:rFonts w:ascii="Liberation Serif" w:hAnsi="Liberation Serif" w:cs="Liberation Serif"/>
          <w:color w:val="000000"/>
          <w:sz w:val="28"/>
          <w:szCs w:val="28"/>
        </w:rPr>
        <w:t xml:space="preserve"> настоящего пункта</w:t>
      </w:r>
      <w:r w:rsidR="00510C03" w:rsidRPr="00596D99">
        <w:rPr>
          <w:rFonts w:ascii="Liberation Serif" w:hAnsi="Liberation Serif" w:cs="Liberation Serif"/>
          <w:color w:val="000000"/>
          <w:sz w:val="28"/>
          <w:szCs w:val="28"/>
        </w:rPr>
        <w:t xml:space="preserve">, </w:t>
      </w:r>
      <w:r w:rsidRPr="00596D99">
        <w:rPr>
          <w:rFonts w:ascii="Liberation Serif" w:hAnsi="Liberation Serif" w:cs="Liberation Serif"/>
          <w:color w:val="000000"/>
          <w:sz w:val="28"/>
          <w:szCs w:val="28"/>
        </w:rPr>
        <w:t>прилагаются в</w:t>
      </w:r>
      <w:r w:rsidR="00510C03" w:rsidRPr="00596D99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Pr="00596D99">
        <w:rPr>
          <w:rFonts w:ascii="Liberation Serif" w:hAnsi="Liberation Serif" w:cs="Liberation Serif"/>
          <w:color w:val="000000"/>
          <w:sz w:val="28"/>
          <w:szCs w:val="28"/>
        </w:rPr>
        <w:t>подлинниках либо в</w:t>
      </w:r>
      <w:r w:rsidR="00510C03" w:rsidRPr="00596D9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596D99">
        <w:rPr>
          <w:rFonts w:ascii="Liberation Serif" w:hAnsi="Liberation Serif" w:cs="Liberation Serif"/>
          <w:color w:val="000000"/>
          <w:sz w:val="28"/>
          <w:szCs w:val="28"/>
        </w:rPr>
        <w:t xml:space="preserve">копиях, </w:t>
      </w:r>
      <w:r w:rsidR="00A72436" w:rsidRPr="00596D99">
        <w:rPr>
          <w:rFonts w:ascii="Liberation Serif" w:hAnsi="Liberation Serif" w:cs="Liberation Serif"/>
          <w:sz w:val="28"/>
          <w:szCs w:val="28"/>
        </w:rPr>
        <w:t>заверенных в порядке, установленном законодательством Российской Федерации.</w:t>
      </w:r>
    </w:p>
    <w:p w14:paraId="6A709B19" w14:textId="77777777" w:rsidR="00E56B72" w:rsidRPr="00596D99" w:rsidRDefault="00510C03" w:rsidP="00E56B72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1</w:t>
      </w:r>
      <w:r w:rsidR="00E56B72" w:rsidRPr="00596D99">
        <w:rPr>
          <w:rFonts w:ascii="Liberation Serif" w:hAnsi="Liberation Serif" w:cs="Liberation Serif"/>
          <w:sz w:val="28"/>
          <w:szCs w:val="28"/>
        </w:rPr>
        <w:t>6</w:t>
      </w:r>
      <w:r w:rsidRPr="00596D99">
        <w:rPr>
          <w:rFonts w:ascii="Liberation Serif" w:hAnsi="Liberation Serif" w:cs="Liberation Serif"/>
          <w:sz w:val="28"/>
          <w:szCs w:val="28"/>
        </w:rPr>
        <w:t>. </w:t>
      </w:r>
      <w:r w:rsidR="00E56B72" w:rsidRPr="00596D99">
        <w:rPr>
          <w:rFonts w:ascii="Liberation Serif" w:hAnsi="Liberation Serif" w:cs="Liberation Serif"/>
          <w:sz w:val="28"/>
          <w:szCs w:val="28"/>
        </w:rPr>
        <w:t>Заявление и документы, необходимые для предоставления государственной услуги, представляются в управление социальной политики посредством личного обращения заявителя, через МФЦ или с 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 в случаях и порядке, установленных законодательством Российской Федерации (далее – информационно-телекоммуникационные технологии), в форме электронных документов (при реализации технической возможности). 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</w:t>
      </w:r>
    </w:p>
    <w:p w14:paraId="7CFAF5B4" w14:textId="77777777" w:rsidR="00E56B72" w:rsidRPr="00596D99" w:rsidRDefault="00E56B72" w:rsidP="00E56B72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 бумажном носителе в управление социальной политики в течение пяти дней со дня подачи заявления.</w:t>
      </w:r>
    </w:p>
    <w:p w14:paraId="42B1029C" w14:textId="77777777" w:rsidR="00E56B72" w:rsidRPr="00596D99" w:rsidRDefault="00E56B72" w:rsidP="00E56B72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3F4C64B5" w14:textId="7526BEBF" w:rsidR="00343F51" w:rsidRPr="00596D99" w:rsidRDefault="00343F51" w:rsidP="00E56B72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251FFAA1" w14:textId="77777777" w:rsidR="00E56B72" w:rsidRPr="00596D99" w:rsidRDefault="00E56B72" w:rsidP="00E56B7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 законодательством Российской Федерации и законодательством Свердловской области для предоставления государственной услуги, которые находятся в распоряжении государственных органов, органов местного самоуправления и иных органов, участвующих в предоставлении государственных услуг, и которые заявитель вправе представить, а также способы их получения заявителем, в том числе в электронной форме, порядок их представления</w:t>
      </w:r>
    </w:p>
    <w:p w14:paraId="56DEA6DD" w14:textId="77777777" w:rsidR="00E56B72" w:rsidRPr="00596D99" w:rsidRDefault="00E56B72" w:rsidP="00E56B72">
      <w:pPr>
        <w:widowControl w:val="0"/>
        <w:autoSpaceDE w:val="0"/>
        <w:autoSpaceDN w:val="0"/>
        <w:adjustRightInd w:val="0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14:paraId="36B444DA" w14:textId="77777777" w:rsidR="00E56B72" w:rsidRPr="00596D99" w:rsidRDefault="00E56B72" w:rsidP="00E56B72">
      <w:pPr>
        <w:autoSpaceDE w:val="0"/>
        <w:autoSpaceDN w:val="0"/>
        <w:adjustRightInd w:val="0"/>
        <w:ind w:firstLine="708"/>
        <w:outlineLvl w:val="0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17. </w:t>
      </w:r>
      <w:r w:rsidRPr="00596D99">
        <w:rPr>
          <w:rFonts w:ascii="Liberation Serif" w:hAnsi="Liberation Serif" w:cs="Liberation Serif"/>
          <w:sz w:val="28"/>
          <w:szCs w:val="28"/>
        </w:rPr>
        <w:t>Представление документов, необходимых в соответствии с законодательством Российской Федерации и законодательством Свердловской области для предоставления государственной услуги, которые находятся в распоряжении государственных органов, органов местного самоуправления и иных органов, участвующих в предоставлении государственных услуг, не предусмотрено.</w:t>
      </w:r>
    </w:p>
    <w:p w14:paraId="005833DD" w14:textId="6AC913E7" w:rsidR="00E56B72" w:rsidRPr="00596D99" w:rsidRDefault="00E56B72" w:rsidP="00E56B7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lastRenderedPageBreak/>
        <w:t>Указание на запрет требовать от заявителя представления документов</w:t>
      </w:r>
      <w:r w:rsidR="002A3287" w:rsidRPr="00596D99">
        <w:rPr>
          <w:rFonts w:ascii="Liberation Serif" w:hAnsi="Liberation Serif" w:cs="Liberation Serif"/>
          <w:sz w:val="28"/>
          <w:szCs w:val="28"/>
        </w:rPr>
        <w:t xml:space="preserve">, </w:t>
      </w:r>
      <w:r w:rsidRPr="00596D99">
        <w:rPr>
          <w:rFonts w:ascii="Liberation Serif" w:hAnsi="Liberation Serif" w:cs="Liberation Serif"/>
          <w:sz w:val="28"/>
          <w:szCs w:val="28"/>
        </w:rPr>
        <w:t>информации или осуществления действий</w:t>
      </w:r>
    </w:p>
    <w:p w14:paraId="52CA46C7" w14:textId="77777777" w:rsidR="00E56B72" w:rsidRPr="00596D99" w:rsidRDefault="00E56B72" w:rsidP="00E56B72">
      <w:pPr>
        <w:widowControl w:val="0"/>
        <w:autoSpaceDE w:val="0"/>
        <w:autoSpaceDN w:val="0"/>
        <w:adjustRightInd w:val="0"/>
        <w:jc w:val="left"/>
        <w:rPr>
          <w:rFonts w:ascii="Liberation Serif" w:hAnsi="Liberation Serif" w:cs="Liberation Serif"/>
          <w:sz w:val="28"/>
          <w:szCs w:val="28"/>
        </w:rPr>
      </w:pPr>
    </w:p>
    <w:p w14:paraId="350A218D" w14:textId="77777777" w:rsidR="00E56B72" w:rsidRPr="00596D99" w:rsidRDefault="00E56B72" w:rsidP="00E56B72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18. Запрещается требовать от заявителя:</w:t>
      </w:r>
    </w:p>
    <w:p w14:paraId="60B5FD9B" w14:textId="77777777" w:rsidR="00E56B72" w:rsidRPr="00596D99" w:rsidRDefault="00E56B72" w:rsidP="00E56B72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40CF05EA" w14:textId="77777777" w:rsidR="00E56B72" w:rsidRPr="00596D99" w:rsidRDefault="00E56B72" w:rsidP="00E56B72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 (далее – Федеральный закон от 27 июля 2010 года № 210-ФЗ);</w:t>
      </w:r>
    </w:p>
    <w:p w14:paraId="6122BD58" w14:textId="77777777" w:rsidR="00E56B72" w:rsidRPr="00596D99" w:rsidRDefault="00E56B72" w:rsidP="00E56B72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0CC6C2EC" w14:textId="77777777" w:rsidR="00E56B72" w:rsidRPr="00596D99" w:rsidRDefault="00E56B72" w:rsidP="00E56B72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40308511" w14:textId="77777777" w:rsidR="00E56B72" w:rsidRPr="00596D99" w:rsidRDefault="00E56B72" w:rsidP="00E56B72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наличие ошибок в заявлении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 не включенных в представленный ранее комплект документов;</w:t>
      </w:r>
    </w:p>
    <w:p w14:paraId="206DB2E5" w14:textId="77777777" w:rsidR="00E56B72" w:rsidRPr="00596D99" w:rsidRDefault="00E56B72" w:rsidP="00E56B72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B74CD3D" w14:textId="3000EF1A" w:rsidR="00E56B72" w:rsidRPr="00596D99" w:rsidRDefault="00E56B72" w:rsidP="00E56B72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в предоставлении государственной услуги. В данном случае в письменном виде за подписью начальника управления социальной политики, руководителя МФЦ при первоначальном отказе в приеме документов, необходимых для предоставления государственной услуги, </w:t>
      </w:r>
      <w:r w:rsidR="008F6DB7" w:rsidRPr="00596D99">
        <w:rPr>
          <w:rFonts w:ascii="Liberation Serif" w:hAnsi="Liberation Serif" w:cs="Liberation Serif"/>
          <w:sz w:val="28"/>
          <w:szCs w:val="28"/>
        </w:rPr>
        <w:t>заявитель уведомляется об указанном факте</w:t>
      </w:r>
      <w:r w:rsidRPr="00596D99">
        <w:rPr>
          <w:rFonts w:ascii="Liberation Serif" w:hAnsi="Liberation Serif" w:cs="Liberation Serif"/>
          <w:sz w:val="28"/>
          <w:szCs w:val="28"/>
        </w:rPr>
        <w:t>, а также приносятся извинения за доставленные неудобства;</w:t>
      </w:r>
    </w:p>
    <w:p w14:paraId="3AF27307" w14:textId="77777777" w:rsidR="00E56B72" w:rsidRPr="00596D99" w:rsidRDefault="00E56B72" w:rsidP="00E56B72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 предоставление государственной услуги.</w:t>
      </w:r>
    </w:p>
    <w:p w14:paraId="0233B388" w14:textId="77777777" w:rsidR="00E56B72" w:rsidRPr="00596D99" w:rsidRDefault="00E56B72" w:rsidP="00E56B72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lastRenderedPageBreak/>
        <w:t>При предоставлении государственной услуги запрещается:</w:t>
      </w:r>
    </w:p>
    <w:p w14:paraId="147B0FAC" w14:textId="4317C594" w:rsidR="00E56B72" w:rsidRPr="00596D99" w:rsidRDefault="00E56B72" w:rsidP="00E56B72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отказывать в приеме заявления и иных документов, необходимых для</w:t>
      </w:r>
      <w:r w:rsidR="00EE01A1" w:rsidRPr="00596D99">
        <w:rPr>
          <w:rFonts w:ascii="Liberation Serif" w:hAnsi="Liberation Serif" w:cs="Liberation Serif"/>
          <w:sz w:val="28"/>
          <w:szCs w:val="28"/>
        </w:rPr>
        <w:t> </w:t>
      </w:r>
      <w:r w:rsidRPr="00596D99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в случае, если заявление и</w:t>
      </w:r>
      <w:r w:rsidR="00EE01A1" w:rsidRPr="00596D99">
        <w:rPr>
          <w:rFonts w:ascii="Liberation Serif" w:hAnsi="Liberation Serif" w:cs="Liberation Serif"/>
          <w:sz w:val="28"/>
          <w:szCs w:val="28"/>
        </w:rPr>
        <w:t> </w:t>
      </w:r>
      <w:r w:rsidRPr="00596D99">
        <w:rPr>
          <w:rFonts w:ascii="Liberation Serif" w:hAnsi="Liberation Serif" w:cs="Liberation Serif"/>
          <w:sz w:val="28"/>
          <w:szCs w:val="28"/>
        </w:rPr>
        <w:t>документы, необходимые для предоставления государственной услуги, поданы в</w:t>
      </w:r>
      <w:r w:rsidR="00EE01A1" w:rsidRPr="00596D99">
        <w:rPr>
          <w:rFonts w:ascii="Liberation Serif" w:hAnsi="Liberation Serif" w:cs="Liberation Serif"/>
          <w:sz w:val="28"/>
          <w:szCs w:val="28"/>
        </w:rPr>
        <w:t> </w:t>
      </w:r>
      <w:r w:rsidRPr="00596D99">
        <w:rPr>
          <w:rFonts w:ascii="Liberation Serif" w:hAnsi="Liberation Serif" w:cs="Liberation Serif"/>
          <w:sz w:val="28"/>
          <w:szCs w:val="28"/>
        </w:rPr>
        <w:t>соответствии с информацией о сроках и порядке предоставления государственной услуги, опубликованной на Едином портале либо на</w:t>
      </w:r>
      <w:r w:rsidR="00EE01A1" w:rsidRPr="00596D99">
        <w:rPr>
          <w:rFonts w:ascii="Liberation Serif" w:hAnsi="Liberation Serif" w:cs="Liberation Serif"/>
          <w:sz w:val="28"/>
          <w:szCs w:val="28"/>
        </w:rPr>
        <w:t> </w:t>
      </w:r>
      <w:r w:rsidRPr="00596D99">
        <w:rPr>
          <w:rFonts w:ascii="Liberation Serif" w:hAnsi="Liberation Serif" w:cs="Liberation Serif"/>
          <w:sz w:val="28"/>
          <w:szCs w:val="28"/>
        </w:rPr>
        <w:t xml:space="preserve">официальном сайте Министерства социальной политики Свердловской области 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сети Интернет, на официальных сайтах управлений социальной политики в сети Интернет; </w:t>
      </w:r>
      <w:r w:rsidRPr="00596D99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5014F3DB" w14:textId="77777777" w:rsidR="00E56B72" w:rsidRPr="00596D99" w:rsidRDefault="00E56B72" w:rsidP="00E56B72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hAnsi="Liberation Serif" w:cs="Liberation Serif"/>
          <w:sz w:val="28"/>
          <w:szCs w:val="28"/>
        </w:rPr>
        <w:t xml:space="preserve"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 официальном 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сайте </w:t>
      </w:r>
      <w:r w:rsidRPr="00596D99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в сети Интернет, на официальных сайтах управлений социальной политики в сети Интернет.</w:t>
      </w:r>
    </w:p>
    <w:p w14:paraId="1C522D0A" w14:textId="77777777" w:rsidR="008212F4" w:rsidRPr="00596D99" w:rsidRDefault="008212F4" w:rsidP="00041BFC">
      <w:pPr>
        <w:widowControl w:val="0"/>
        <w:autoSpaceDE w:val="0"/>
        <w:autoSpaceDN w:val="0"/>
        <w:adjustRightInd w:val="0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14:paraId="1796A1D7" w14:textId="77777777" w:rsidR="00041BFC" w:rsidRPr="00596D99" w:rsidRDefault="00041BFC" w:rsidP="00041BFC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14:paraId="08CB7A58" w14:textId="77777777" w:rsidR="00041BFC" w:rsidRPr="00596D99" w:rsidRDefault="00041BFC" w:rsidP="00041BFC">
      <w:pPr>
        <w:widowControl w:val="0"/>
        <w:autoSpaceDE w:val="0"/>
        <w:autoSpaceDN w:val="0"/>
        <w:adjustRightInd w:val="0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14:paraId="01212F28" w14:textId="0455DB7F" w:rsidR="00041BFC" w:rsidRPr="00596D99" w:rsidRDefault="009E71B2" w:rsidP="00041BFC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1</w:t>
      </w:r>
      <w:r w:rsidR="00E56B72" w:rsidRPr="00596D99">
        <w:rPr>
          <w:rFonts w:ascii="Liberation Serif" w:hAnsi="Liberation Serif" w:cs="Liberation Serif"/>
          <w:sz w:val="28"/>
          <w:szCs w:val="28"/>
        </w:rPr>
        <w:t>9</w:t>
      </w:r>
      <w:r w:rsidR="00041BFC" w:rsidRPr="00596D99">
        <w:rPr>
          <w:rFonts w:ascii="Liberation Serif" w:hAnsi="Liberation Serif" w:cs="Liberation Serif"/>
          <w:sz w:val="28"/>
          <w:szCs w:val="28"/>
        </w:rPr>
        <w:t>. Основаниями для отказа в приеме заявления и документов, необходимых для предоставления государственной услуги, являются случаи:</w:t>
      </w:r>
    </w:p>
    <w:p w14:paraId="711AB2F2" w14:textId="77777777" w:rsidR="00041BFC" w:rsidRPr="00596D99" w:rsidRDefault="00041BFC" w:rsidP="00041BFC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 xml:space="preserve">1) заявление подано </w:t>
      </w:r>
      <w:r w:rsidR="005F04B6" w:rsidRPr="00596D99">
        <w:rPr>
          <w:rFonts w:ascii="Liberation Serif" w:hAnsi="Liberation Serif" w:cs="Liberation Serif"/>
          <w:sz w:val="28"/>
          <w:szCs w:val="28"/>
        </w:rPr>
        <w:t>гражданином</w:t>
      </w:r>
      <w:r w:rsidRPr="00596D99">
        <w:rPr>
          <w:rFonts w:ascii="Liberation Serif" w:hAnsi="Liberation Serif" w:cs="Liberation Serif"/>
          <w:sz w:val="28"/>
          <w:szCs w:val="28"/>
        </w:rPr>
        <w:t>, не имеющим на это полномочий;</w:t>
      </w:r>
    </w:p>
    <w:p w14:paraId="284FEE92" w14:textId="554EFBCD" w:rsidR="00041BFC" w:rsidRPr="00596D99" w:rsidRDefault="00041BFC" w:rsidP="00041BFC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2) к заявлению не приложены документы, указанные в пункте 1</w:t>
      </w:r>
      <w:r w:rsidR="00E56B72" w:rsidRPr="00596D99">
        <w:rPr>
          <w:rFonts w:ascii="Liberation Serif" w:hAnsi="Liberation Serif" w:cs="Liberation Serif"/>
          <w:sz w:val="28"/>
          <w:szCs w:val="28"/>
        </w:rPr>
        <w:t>5</w:t>
      </w:r>
      <w:r w:rsidR="009E71B2" w:rsidRPr="00596D99">
        <w:rPr>
          <w:rFonts w:ascii="Liberation Serif" w:hAnsi="Liberation Serif" w:cs="Liberation Serif"/>
          <w:sz w:val="28"/>
          <w:szCs w:val="28"/>
        </w:rPr>
        <w:t xml:space="preserve"> </w:t>
      </w:r>
      <w:r w:rsidRPr="00596D99">
        <w:rPr>
          <w:rFonts w:ascii="Liberation Serif" w:hAnsi="Liberation Serif" w:cs="Liberation Serif"/>
          <w:sz w:val="28"/>
          <w:szCs w:val="28"/>
        </w:rPr>
        <w:t>настоящего регламента;</w:t>
      </w:r>
    </w:p>
    <w:p w14:paraId="1D801169" w14:textId="77777777" w:rsidR="00041BFC" w:rsidRPr="00596D99" w:rsidRDefault="00041BFC" w:rsidP="00041BFC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3) заявление и документы, направленные в форме электронных документов, не подписаны электронной подписью;</w:t>
      </w:r>
    </w:p>
    <w:p w14:paraId="5528AFBA" w14:textId="77777777" w:rsidR="00041BFC" w:rsidRPr="00596D99" w:rsidRDefault="00041BFC" w:rsidP="00041BFC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 xml:space="preserve">4) выявлено несоблюдение установленных законодательством Российской Федерации условий признания </w:t>
      </w:r>
      <w:proofErr w:type="gramStart"/>
      <w:r w:rsidRPr="00596D99">
        <w:rPr>
          <w:rFonts w:ascii="Liberation Serif" w:hAnsi="Liberation Serif" w:cs="Liberation Serif"/>
          <w:sz w:val="28"/>
          <w:szCs w:val="28"/>
        </w:rPr>
        <w:t>действительности</w:t>
      </w:r>
      <w:proofErr w:type="gramEnd"/>
      <w:r w:rsidRPr="00596D99">
        <w:rPr>
          <w:rFonts w:ascii="Liberation Serif" w:hAnsi="Liberation Serif" w:cs="Liberation Serif"/>
          <w:sz w:val="28"/>
          <w:szCs w:val="28"/>
        </w:rPr>
        <w:t xml:space="preserve"> усиленной квалифицированной электронной подписи.</w:t>
      </w:r>
    </w:p>
    <w:p w14:paraId="14EA5075" w14:textId="77777777" w:rsidR="00041BFC" w:rsidRPr="00596D99" w:rsidRDefault="00041BFC" w:rsidP="00041BFC">
      <w:pPr>
        <w:widowControl w:val="0"/>
        <w:autoSpaceDE w:val="0"/>
        <w:autoSpaceDN w:val="0"/>
        <w:adjustRightInd w:val="0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14:paraId="7C1D62D4" w14:textId="77777777" w:rsidR="00041BFC" w:rsidRPr="00596D99" w:rsidRDefault="00041BFC" w:rsidP="00041BF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0E65666A" w14:textId="77777777" w:rsidR="00041BFC" w:rsidRPr="00596D99" w:rsidRDefault="00041BFC" w:rsidP="00041BF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6316ACAC" w14:textId="77777777" w:rsidR="00041BFC" w:rsidRPr="00596D99" w:rsidRDefault="00041BFC" w:rsidP="00041B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77EB3D37" w14:textId="63121C2E" w:rsidR="00041BFC" w:rsidRPr="00596D99" w:rsidRDefault="00BF2AAC" w:rsidP="00041BFC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20</w:t>
      </w:r>
      <w:r w:rsidR="00041BFC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041BFC" w:rsidRPr="00596D99">
        <w:rPr>
          <w:rFonts w:ascii="Liberation Serif" w:hAnsi="Liberation Serif" w:cs="Liberation Serif"/>
          <w:sz w:val="28"/>
          <w:szCs w:val="28"/>
        </w:rPr>
        <w:t>Основания для приостановления предоставления государственной услуги отсутствуют.</w:t>
      </w:r>
    </w:p>
    <w:p w14:paraId="1698550E" w14:textId="48D00BBE" w:rsidR="00041BFC" w:rsidRPr="00596D99" w:rsidRDefault="00041BFC" w:rsidP="00041BFC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В предоставлении государственной услуги отказывается в</w:t>
      </w:r>
      <w:r w:rsidR="00BF2AAC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следующих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случаях:</w:t>
      </w:r>
    </w:p>
    <w:p w14:paraId="6D03A71E" w14:textId="5D8CEA59" w:rsidR="005F04B6" w:rsidRPr="00596D99" w:rsidRDefault="005F04B6" w:rsidP="005F04B6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1) </w:t>
      </w:r>
      <w:proofErr w:type="spellStart"/>
      <w:r w:rsidR="00BF2AAC" w:rsidRPr="00596D99">
        <w:rPr>
          <w:rFonts w:ascii="Liberation Serif" w:hAnsi="Liberation Serif" w:cs="Liberation Serif"/>
          <w:sz w:val="28"/>
          <w:szCs w:val="28"/>
        </w:rPr>
        <w:t>неподтверждение</w:t>
      </w:r>
      <w:proofErr w:type="spellEnd"/>
      <w:r w:rsidR="00BF2AAC" w:rsidRPr="00596D99">
        <w:rPr>
          <w:rFonts w:ascii="Liberation Serif" w:hAnsi="Liberation Serif" w:cs="Liberation Serif"/>
          <w:sz w:val="28"/>
          <w:szCs w:val="28"/>
        </w:rPr>
        <w:t xml:space="preserve"> </w:t>
      </w:r>
      <w:r w:rsidRPr="00596D99">
        <w:rPr>
          <w:rFonts w:ascii="Liberation Serif" w:hAnsi="Liberation Serif" w:cs="Liberation Serif"/>
          <w:sz w:val="28"/>
          <w:szCs w:val="28"/>
        </w:rPr>
        <w:t>представленными документами прав</w:t>
      </w:r>
      <w:r w:rsidR="00BF2AAC" w:rsidRPr="00596D99">
        <w:rPr>
          <w:rFonts w:ascii="Liberation Serif" w:hAnsi="Liberation Serif" w:cs="Liberation Serif"/>
          <w:sz w:val="28"/>
          <w:szCs w:val="28"/>
        </w:rPr>
        <w:t>а</w:t>
      </w:r>
      <w:r w:rsidRPr="00596D99">
        <w:rPr>
          <w:rFonts w:ascii="Liberation Serif" w:hAnsi="Liberation Serif" w:cs="Liberation Serif"/>
          <w:sz w:val="28"/>
          <w:szCs w:val="28"/>
        </w:rPr>
        <w:t xml:space="preserve"> заявителя на предоставление компенсации;</w:t>
      </w:r>
    </w:p>
    <w:p w14:paraId="5B219786" w14:textId="582A840A" w:rsidR="002A1B16" w:rsidRPr="00596D99" w:rsidRDefault="00041BFC" w:rsidP="00BF2AAC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2) </w:t>
      </w:r>
      <w:r w:rsidR="00BF2AAC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непредставление документов в соответствии с частью второй пункта 16 настоящего регламента 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в течение пяти дней со дня подачи заявления, подписанного простой электронной подписью</w:t>
      </w:r>
      <w:r w:rsidR="00BF2AAC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72185975" w14:textId="77777777" w:rsidR="00BF2AAC" w:rsidRPr="00596D99" w:rsidRDefault="00BF2AAC" w:rsidP="00BF2AAC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B2CD7F0" w14:textId="77777777" w:rsidR="00BF2AAC" w:rsidRPr="00596D99" w:rsidRDefault="00BF2AAC" w:rsidP="00BF2AAC">
      <w:pPr>
        <w:ind w:firstLine="709"/>
        <w:rPr>
          <w:rFonts w:ascii="Liberation Serif" w:hAnsi="Liberation Serif" w:cs="Liberation Serif"/>
          <w:sz w:val="28"/>
          <w:szCs w:val="28"/>
        </w:rPr>
      </w:pPr>
    </w:p>
    <w:p w14:paraId="32BEE95D" w14:textId="77777777" w:rsidR="00041BFC" w:rsidRPr="00596D99" w:rsidRDefault="00041BFC" w:rsidP="00F1012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lastRenderedPageBreak/>
        <w:t>Перечень услуг, которые являются необходимыми и обязательными для 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14:paraId="610B6E06" w14:textId="77777777" w:rsidR="00041BFC" w:rsidRPr="00596D99" w:rsidRDefault="00041BFC" w:rsidP="007629AB">
      <w:pPr>
        <w:keepNext/>
        <w:widowControl w:val="0"/>
        <w:autoSpaceDE w:val="0"/>
        <w:autoSpaceDN w:val="0"/>
        <w:adjustRightInd w:val="0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14:paraId="0E88C2D6" w14:textId="02C77E76" w:rsidR="005F04B6" w:rsidRPr="00596D99" w:rsidRDefault="00041BFC" w:rsidP="007629AB">
      <w:pPr>
        <w:keepNext/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BF2AAC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5F04B6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Услуг, которые являются необходимыми и обязательными для</w:t>
      </w:r>
      <w:r w:rsidR="002A3287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5F04B6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государственной услуги в соответствии с постановлением Правительства Свердловской области от 14.09.2011 № 1211-ПП, не</w:t>
      </w:r>
      <w:r w:rsidR="00BF2AAC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5F04B6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предусмотрено.</w:t>
      </w:r>
    </w:p>
    <w:p w14:paraId="2FA73960" w14:textId="77777777" w:rsidR="00041BFC" w:rsidRPr="00596D99" w:rsidRDefault="00041BFC" w:rsidP="005F04B6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3D50E31A" w14:textId="77777777" w:rsidR="00041BFC" w:rsidRPr="00596D99" w:rsidRDefault="00041BFC" w:rsidP="00041BFC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596D99">
        <w:rPr>
          <w:rFonts w:ascii="Liberation Serif" w:hAnsi="Liberation Serif" w:cs="Liberation Serif"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14:paraId="6325445E" w14:textId="77777777" w:rsidR="00041BFC" w:rsidRPr="00596D99" w:rsidRDefault="00041BFC" w:rsidP="00041BFC">
      <w:pPr>
        <w:widowControl w:val="0"/>
        <w:autoSpaceDE w:val="0"/>
        <w:autoSpaceDN w:val="0"/>
        <w:adjustRightInd w:val="0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14:paraId="27BCC7E1" w14:textId="54881952" w:rsidR="00041BFC" w:rsidRPr="00596D99" w:rsidRDefault="00041BFC" w:rsidP="00041B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BF2AAC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. Государственная услуга предоставляется без взимания государственной пошлины или иной платы.</w:t>
      </w:r>
    </w:p>
    <w:p w14:paraId="104CD4A3" w14:textId="77777777" w:rsidR="008212F4" w:rsidRPr="00596D99" w:rsidRDefault="008212F4" w:rsidP="00041B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E863925" w14:textId="77777777" w:rsidR="00041BFC" w:rsidRPr="00596D99" w:rsidRDefault="00041BFC" w:rsidP="00041BF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14:paraId="2E4B28AB" w14:textId="77777777" w:rsidR="00041BFC" w:rsidRPr="00596D99" w:rsidRDefault="00041BFC" w:rsidP="00041BFC">
      <w:pPr>
        <w:widowControl w:val="0"/>
        <w:autoSpaceDE w:val="0"/>
        <w:autoSpaceDN w:val="0"/>
        <w:adjustRightInd w:val="0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14:paraId="1463F513" w14:textId="61274B47" w:rsidR="005865AE" w:rsidRPr="00596D99" w:rsidRDefault="00041BFC" w:rsidP="005865AE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BF2AAC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5865AE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Услуг, которые являются необходимыми и обязательными для</w:t>
      </w:r>
      <w:r w:rsidR="00EE01A1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5865AE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государственной услуги, законодательством Российской Федерации не предусмотрено.</w:t>
      </w:r>
    </w:p>
    <w:p w14:paraId="59BDA248" w14:textId="77777777" w:rsidR="005865AE" w:rsidRPr="00596D99" w:rsidRDefault="005865AE" w:rsidP="00041B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5B078FD4" w14:textId="77777777" w:rsidR="00041BFC" w:rsidRPr="00596D99" w:rsidRDefault="00041BFC" w:rsidP="00BF2AA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 xml:space="preserve">Максимальный срок ожидания в очереди при подаче заявления </w:t>
      </w:r>
      <w:r w:rsidRPr="00596D99" w:rsidDel="00252C1E">
        <w:rPr>
          <w:rFonts w:ascii="Liberation Serif" w:hAnsi="Liberation Serif" w:cs="Liberation Serif"/>
          <w:sz w:val="28"/>
          <w:szCs w:val="28"/>
        </w:rPr>
        <w:t>о</w:t>
      </w:r>
      <w:r w:rsidRPr="00596D99">
        <w:rPr>
          <w:rFonts w:ascii="Liberation Serif" w:hAnsi="Liberation Serif" w:cs="Liberation Serif"/>
          <w:sz w:val="28"/>
          <w:szCs w:val="28"/>
        </w:rPr>
        <w:t xml:space="preserve"> предоставлении государственной услуги, услуги, предоставляемой организацией, участвующей в предоставлении государственной услуги, и при получении результата предоставления таких услуг</w:t>
      </w:r>
    </w:p>
    <w:p w14:paraId="4C259287" w14:textId="77777777" w:rsidR="00041BFC" w:rsidRPr="00596D99" w:rsidRDefault="00041BFC" w:rsidP="00BF2AA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8732F11" w14:textId="63CABF29" w:rsidR="00C73948" w:rsidRPr="00596D99" w:rsidRDefault="00041BFC" w:rsidP="00BF2AA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BF2AAC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C73948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Максимальный срок ожидания в очереди при подаче заявления и</w:t>
      </w:r>
      <w:r w:rsidR="00BF2AAC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C73948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при</w:t>
      </w:r>
      <w:r w:rsidR="00BF2AAC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C73948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получении результата предоставления государственной услуги не должен превышать 15 минут.</w:t>
      </w:r>
    </w:p>
    <w:p w14:paraId="55E179D7" w14:textId="77777777" w:rsidR="00C73948" w:rsidRPr="00596D99" w:rsidRDefault="00C73948" w:rsidP="00C73948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CB32AE9" w14:textId="2C4747B6" w:rsidR="00C73948" w:rsidRPr="00596D99" w:rsidRDefault="00C73948" w:rsidP="00BF2AA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Срок и порядок регистрации заявления</w:t>
      </w:r>
      <w:r w:rsidR="00325713" w:rsidRPr="00596D99">
        <w:rPr>
          <w:rFonts w:ascii="Liberation Serif" w:hAnsi="Liberation Serif" w:cs="Liberation Serif"/>
          <w:sz w:val="28"/>
          <w:szCs w:val="28"/>
        </w:rPr>
        <w:t xml:space="preserve"> </w:t>
      </w:r>
      <w:r w:rsidRPr="00596D99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 и услуги, предоставляемой организацией, участвующей в предоставлении государственной услуги,</w:t>
      </w:r>
      <w:r w:rsidR="00325713" w:rsidRPr="00596D99">
        <w:rPr>
          <w:rFonts w:ascii="Liberation Serif" w:hAnsi="Liberation Serif" w:cs="Liberation Serif"/>
          <w:sz w:val="28"/>
          <w:szCs w:val="28"/>
        </w:rPr>
        <w:t xml:space="preserve"> </w:t>
      </w:r>
      <w:r w:rsidRPr="00596D99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4081F806" w14:textId="77777777" w:rsidR="00041BFC" w:rsidRPr="00596D99" w:rsidRDefault="00041BFC" w:rsidP="00BF2AAC">
      <w:pPr>
        <w:widowControl w:val="0"/>
        <w:autoSpaceDE w:val="0"/>
        <w:autoSpaceDN w:val="0"/>
        <w:adjustRightInd w:val="0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14:paraId="017EF745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25. 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14:paraId="7EE0CCA8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11184AE3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 МФЦ;</w:t>
      </w:r>
    </w:p>
    <w:p w14:paraId="6BFD9D3C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не позднее рабочего дня, следующего за днем поступления заявления в управление социальной политики с использованием информационно-телекоммуникационных технологий.</w:t>
      </w:r>
    </w:p>
    <w:p w14:paraId="1F3CC4E8" w14:textId="77777777" w:rsidR="003216A2" w:rsidRPr="00596D99" w:rsidRDefault="003216A2" w:rsidP="003216A2">
      <w:pPr>
        <w:pStyle w:val="ConsPlusNormal"/>
        <w:widowControl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 xml:space="preserve">26. В случае если </w:t>
      </w: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Pr="00596D99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электронной форме, управление социальной </w:t>
      </w:r>
      <w:r w:rsidRPr="00596D99">
        <w:rPr>
          <w:rFonts w:ascii="Liberation Serif" w:hAnsi="Liberation Serif" w:cs="Liberation Serif"/>
          <w:sz w:val="28"/>
          <w:szCs w:val="28"/>
        </w:rPr>
        <w:lastRenderedPageBreak/>
        <w:t xml:space="preserve">политики не позднее рабочего дня, следующего за днем поступления заявления, направляет заявителю электронное сообщение о принятии либо об отказе в принятии заявления. </w:t>
      </w:r>
    </w:p>
    <w:p w14:paraId="5E828B6F" w14:textId="77777777" w:rsidR="00BF2AAC" w:rsidRPr="00596D99" w:rsidRDefault="00BF2AAC" w:rsidP="00BF2AAC">
      <w:pPr>
        <w:pStyle w:val="ConsPlusNormal"/>
        <w:widowControl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27. Регистрация заявления и документов, необходимых для предоставления государственной услуги, осуществляется в порядке, предусмотренном пунктами 38–47 настоящего регламента.</w:t>
      </w:r>
    </w:p>
    <w:p w14:paraId="10331647" w14:textId="77777777" w:rsidR="007629AB" w:rsidRPr="00596D99" w:rsidRDefault="007629AB" w:rsidP="00041BFC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3175D89D" w14:textId="77777777" w:rsidR="00BF2AAC" w:rsidRPr="00596D99" w:rsidRDefault="00BF2AAC" w:rsidP="00BF2AA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 к залу ожидания, местам для заполнения запросов о предоставлении государственной услуги, информационным стендам с образцами их заполнения и перечнем документов, необходимых для предоставления каждой государственной услуги, размещению и оформлению визуальной, текстовой и мультимедийной информации о порядке предоставления такой услуги, в том числе к обеспечению доступности для инвалидов указанных объектов в соответствии с законодательством Российской Федерации и законодательством Свердловской области о социальной защите инвалидов</w:t>
      </w:r>
    </w:p>
    <w:p w14:paraId="1103D62E" w14:textId="77777777" w:rsidR="00BF2AAC" w:rsidRPr="00596D99" w:rsidRDefault="00BF2AAC" w:rsidP="00BF2AAC">
      <w:pPr>
        <w:widowControl w:val="0"/>
        <w:autoSpaceDE w:val="0"/>
        <w:autoSpaceDN w:val="0"/>
        <w:adjustRightInd w:val="0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14:paraId="5B3C5FB4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28. В помещениях, в которых предоставляется государственная услуга, обеспечивается:</w:t>
      </w:r>
    </w:p>
    <w:p w14:paraId="363050B0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769430AC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2) создание инвалидам следующих условий доступности объектов в соответствии с требованиями, установленными законодательными и иными нормативными правовыми актами:</w:t>
      </w:r>
    </w:p>
    <w:p w14:paraId="2E1C344A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bCs/>
          <w:sz w:val="28"/>
          <w:szCs w:val="28"/>
        </w:rPr>
      </w:pPr>
      <w:r w:rsidRPr="00596D99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0B0ED3D4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bCs/>
          <w:sz w:val="28"/>
          <w:szCs w:val="28"/>
        </w:rPr>
      </w:pPr>
      <w:r w:rsidRPr="00596D99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государственные услуги, </w:t>
      </w:r>
      <w:proofErr w:type="spellStart"/>
      <w:r w:rsidRPr="00596D99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596D99">
        <w:rPr>
          <w:rFonts w:ascii="Liberation Serif" w:hAnsi="Liberation Serif" w:cs="Liberation Serif"/>
          <w:bCs/>
          <w:sz w:val="28"/>
          <w:szCs w:val="28"/>
        </w:rPr>
        <w:t xml:space="preserve"> и вспомогательных технологий, а также сменного кресла-коляски;</w:t>
      </w:r>
    </w:p>
    <w:p w14:paraId="52E1106E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 при необходимости, с помощью работников объекта;</w:t>
      </w:r>
    </w:p>
    <w:p w14:paraId="1F403071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7C8F28C7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1B1C504F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 обеспечения беспрепятственного доступа инвалидов к объектам и государственным услугам, с учетом ограничений их жизнедеятельности, в том 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28419D79" w14:textId="77777777" w:rsidR="00BF2AAC" w:rsidRPr="00596D99" w:rsidRDefault="00BF2AAC" w:rsidP="00BF2AAC">
      <w:pPr>
        <w:autoSpaceDE w:val="0"/>
        <w:autoSpaceDN w:val="0"/>
        <w:adjustRightInd w:val="0"/>
        <w:ind w:firstLine="540"/>
        <w:rPr>
          <w:rFonts w:ascii="Liberation Serif" w:hAnsi="Liberation Serif" w:cs="Liberation Serif"/>
          <w:bCs/>
          <w:sz w:val="28"/>
          <w:szCs w:val="28"/>
        </w:rPr>
      </w:pPr>
      <w:r w:rsidRPr="00596D9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lastRenderedPageBreak/>
        <w:t>обеспечение допуска на объект, в котором предоставляются государственные услуги, собаки-проводника при наличии документа, подтверждающего ее специальное обучение;</w:t>
      </w:r>
    </w:p>
    <w:p w14:paraId="7842FC53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3CD70665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596D99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596D99">
        <w:rPr>
          <w:rFonts w:ascii="Liberation Serif" w:hAnsi="Liberation Serif" w:cs="Liberation Serif"/>
          <w:sz w:val="28"/>
          <w:szCs w:val="28"/>
        </w:rPr>
        <w:t>);</w:t>
      </w:r>
    </w:p>
    <w:p w14:paraId="201D2F7A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 рабочее время;</w:t>
      </w:r>
    </w:p>
    <w:p w14:paraId="1AB32C8C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66C0A670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07BDFDA5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1EB84616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5 настоящего регламента.</w:t>
      </w:r>
    </w:p>
    <w:p w14:paraId="1E6574BD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353C39B9" w14:textId="77777777" w:rsidR="00BF2AAC" w:rsidRPr="00596D99" w:rsidRDefault="00BF2AAC" w:rsidP="00BF2AA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27F377C" w14:textId="77777777" w:rsidR="00BF2AAC" w:rsidRPr="00596D99" w:rsidRDefault="00BF2AAC" w:rsidP="00BF2AAC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</w:p>
    <w:p w14:paraId="4580829D" w14:textId="77777777" w:rsidR="00BF2AAC" w:rsidRPr="00596D99" w:rsidRDefault="00BF2AAC" w:rsidP="00BF2AAC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в том числе количество взаимодействий заявителя с должностными лицами при 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 том числе в полном объеме), в любом управлении социальной политики, по выбору заявителя (экстерриториальный принцип), посредством запроса о предоставлении нескольких государственных и (или) муниципальных услуг в МФЦ</w:t>
      </w:r>
    </w:p>
    <w:p w14:paraId="6E1F9075" w14:textId="77777777" w:rsidR="00BF2AAC" w:rsidRPr="00596D99" w:rsidRDefault="00BF2AAC" w:rsidP="00BF2AAC">
      <w:pPr>
        <w:widowControl w:val="0"/>
        <w:autoSpaceDE w:val="0"/>
        <w:autoSpaceDN w:val="0"/>
        <w:adjustRightInd w:val="0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14:paraId="4BF5C706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29. Показателями доступности и качества</w:t>
      </w:r>
      <w:r w:rsidRPr="00596D99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2EE10806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hAnsi="Liberation Serif" w:cs="Liberation Serif"/>
          <w:sz w:val="28"/>
          <w:szCs w:val="28"/>
        </w:rPr>
        <w:t>1) 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получения информации о ходе предоставления государственной услуги лично или с использованием информационно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 xml:space="preserve">коммуникационных технологий </w:t>
      </w: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 наличии технической возможности)</w:t>
      </w:r>
      <w:r w:rsidRPr="00596D99">
        <w:rPr>
          <w:rFonts w:ascii="Liberation Serif" w:hAnsi="Liberation Serif" w:cs="Liberation Serif"/>
          <w:sz w:val="28"/>
          <w:szCs w:val="28"/>
        </w:rPr>
        <w:t>;</w:t>
      </w:r>
    </w:p>
    <w:p w14:paraId="09FD95AA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2) возможность обращения за предоставлением государственной услуги через МФЦ и в электронной форме (при наличии технической возможности);</w:t>
      </w:r>
    </w:p>
    <w:p w14:paraId="6063592C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3) создание инвалидам следующих условий доступности государственной услуги в соответствии с требованиями, установленными законодательными и иными нормативными правовыми актами:</w:t>
      </w:r>
    </w:p>
    <w:p w14:paraId="5E60D296" w14:textId="6FF8ADE8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lastRenderedPageBreak/>
        <w:t xml:space="preserve">оказание инвалидам помощи, необходимой для получения в доступной для них форме информации о правилах предоставления государственной услуги, в том числе об оформлении необходимых для </w:t>
      </w:r>
      <w:r w:rsidR="002A3287" w:rsidRPr="00596D99">
        <w:rPr>
          <w:rFonts w:ascii="Liberation Serif" w:hAnsi="Liberation Serif" w:cs="Liberation Serif"/>
          <w:sz w:val="28"/>
          <w:szCs w:val="28"/>
        </w:rPr>
        <w:t xml:space="preserve">получения </w:t>
      </w:r>
      <w:r w:rsidRPr="00596D99">
        <w:rPr>
          <w:rFonts w:ascii="Liberation Serif" w:hAnsi="Liberation Serif" w:cs="Liberation Serif"/>
          <w:sz w:val="28"/>
          <w:szCs w:val="28"/>
        </w:rPr>
        <w:t>государственной услуги документов, о совершении ими других необходимых для предоставления государственной услуги действий;</w:t>
      </w:r>
    </w:p>
    <w:p w14:paraId="437BAA05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 объект </w:t>
      </w:r>
      <w:proofErr w:type="spellStart"/>
      <w:r w:rsidRPr="00596D99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596D99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596D99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596D99">
        <w:rPr>
          <w:rFonts w:ascii="Liberation Serif" w:hAnsi="Liberation Serif" w:cs="Liberation Serif"/>
          <w:sz w:val="28"/>
          <w:szCs w:val="28"/>
        </w:rPr>
        <w:t>;</w:t>
      </w:r>
    </w:p>
    <w:p w14:paraId="7A36605F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государственной услуги наравне с другими лицами;</w:t>
      </w:r>
    </w:p>
    <w:p w14:paraId="131C258F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 на информационном стенде), выполненных рельефно-точечным шрифтом Брайля и на контрастном фоне, а также </w:t>
      </w:r>
      <w:proofErr w:type="spellStart"/>
      <w:r w:rsidRPr="00596D99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596D99">
        <w:rPr>
          <w:rFonts w:ascii="Liberation Serif" w:hAnsi="Liberation Serif" w:cs="Liberation Serif"/>
          <w:sz w:val="28"/>
          <w:szCs w:val="28"/>
        </w:rPr>
        <w:t xml:space="preserve"> (индукционной системы для слабослышащих);</w:t>
      </w:r>
    </w:p>
    <w:p w14:paraId="39D99AF8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hAnsi="Liberation Serif" w:cs="Liberation Serif"/>
          <w:sz w:val="28"/>
          <w:szCs w:val="28"/>
        </w:rPr>
        <w:t>4) возможность получения государственной услуги посредством запроса о предоставлении нескольких государственных и (или) муниципальных услуг в МФЦ (далее – комплексный запрос).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6C1AE286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30. Возможность получения государственной услуги в МФЦ в полном объеме, а также в любом управлении социальной политики по выбору заявителя (экстерриториальный принцип) не предусмотрена.</w:t>
      </w:r>
    </w:p>
    <w:p w14:paraId="5E7124FD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31. При предоставлении государственной услуги взаимодействие заявителя с</w:t>
      </w:r>
      <w:r w:rsidRPr="00596D99">
        <w:rPr>
          <w:rFonts w:ascii="Liberation Serif" w:eastAsia="Calibri" w:hAnsi="Liberation Serif" w:cs="Liberation Serif"/>
        </w:rPr>
        <w:t> 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должностным лицом управления социальной политики осуществляется в следующих случаях:</w:t>
      </w:r>
    </w:p>
    <w:p w14:paraId="35A4F6EC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услуги;</w:t>
      </w:r>
    </w:p>
    <w:p w14:paraId="14A17CA0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выдача результата предоставления государственной услуги.</w:t>
      </w:r>
    </w:p>
    <w:p w14:paraId="1236C525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В каждом случае заявитель взаимодействует с должностным лицом управления социальной политики один раз.</w:t>
      </w:r>
    </w:p>
    <w:p w14:paraId="5A35C6B3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 должна превышать 15 минут.</w:t>
      </w:r>
    </w:p>
    <w:p w14:paraId="5C14ABF3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0156AD6" w14:textId="77777777" w:rsidR="00BF2AAC" w:rsidRPr="00596D99" w:rsidRDefault="00BF2AAC" w:rsidP="00BF2AA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</w:t>
      </w:r>
    </w:p>
    <w:p w14:paraId="70B05A3F" w14:textId="77777777" w:rsidR="00BF2AAC" w:rsidRPr="00596D99" w:rsidRDefault="00BF2AAC" w:rsidP="00BF2AAC">
      <w:pPr>
        <w:widowControl w:val="0"/>
        <w:autoSpaceDE w:val="0"/>
        <w:autoSpaceDN w:val="0"/>
        <w:adjustRightInd w:val="0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14:paraId="3883202B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32. При обращении заявителя за предоставлением государственной услуги в МФЦ работник МФЦ осуществляет действия, предусмотренные регламентом и соглашением о взаимодействии, заключенным между МФЦ и управлением социальной политики.</w:t>
      </w:r>
    </w:p>
    <w:p w14:paraId="1975E013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МФЦ обеспечивает передачу принятых от заявителя заявления и документов, необходимых для предоставления государственной услуги, в </w:t>
      </w:r>
      <w:r w:rsidRPr="00596D99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 взаимодействии, но не позднее следующего рабочего дня после принятия заявления.</w:t>
      </w:r>
    </w:p>
    <w:p w14:paraId="5A21F332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33.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 63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 «Об электронной подписи» (при наличии технической возможности).</w:t>
      </w:r>
    </w:p>
    <w:p w14:paraId="637BAB24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34. Предоставление государственной услуги по экстерриториальному принципу не предусмотрено.</w:t>
      </w:r>
    </w:p>
    <w:p w14:paraId="7C1D8FED" w14:textId="77777777" w:rsidR="00041BFC" w:rsidRPr="00596D99" w:rsidRDefault="00041BFC" w:rsidP="00041B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5276758" w14:textId="77777777" w:rsidR="00B805E5" w:rsidRPr="00596D99" w:rsidRDefault="00B805E5" w:rsidP="00B805E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Раздел 3. Состав, последовательность и сроки выполнения административных процедур (действий), требования к порядку их выполнения, в том числе особенности выполнения административных процедур (действий)</w:t>
      </w:r>
      <w:r w:rsidRPr="00596D99">
        <w:rPr>
          <w:rFonts w:ascii="Liberation Serif" w:hAnsi="Liberation Serif" w:cs="Liberation Serif"/>
          <w:sz w:val="28"/>
          <w:szCs w:val="28"/>
        </w:rPr>
        <w:br/>
        <w:t>в электронной форме, а также особенности выполнения административных процедур (действий) в МФЦ</w:t>
      </w:r>
    </w:p>
    <w:p w14:paraId="1E15074E" w14:textId="77777777" w:rsidR="00BF2AAC" w:rsidRPr="00596D99" w:rsidRDefault="00BF2AAC" w:rsidP="00B805E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290F508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35. </w:t>
      </w: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Перечень административных процедур в управлении социальной политики по предоставлению заявителю государственной услуги включает в себя:</w:t>
      </w:r>
    </w:p>
    <w:p w14:paraId="23ABD0B3" w14:textId="6E4076C3" w:rsidR="00041BFC" w:rsidRPr="00596D99" w:rsidRDefault="002A3287" w:rsidP="00041B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</w:t>
      </w: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услуги;</w:t>
      </w:r>
    </w:p>
    <w:p w14:paraId="705BC83D" w14:textId="3A190B81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2) рассмотрение заявления и документов, необходимых для предоставления государственной услуги, принятие решения о предоставлении либо об отказе в предоставлении государственной услуги;</w:t>
      </w:r>
    </w:p>
    <w:p w14:paraId="6203F6F4" w14:textId="77777777" w:rsidR="00041BFC" w:rsidRPr="00596D99" w:rsidRDefault="008212F4" w:rsidP="00041B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041BFC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) организация</w:t>
      </w:r>
      <w:r w:rsidR="008E4514" w:rsidRPr="00596D99">
        <w:rPr>
          <w:rFonts w:ascii="Liberation Serif" w:hAnsi="Liberation Serif" w:cs="Liberation Serif"/>
          <w:sz w:val="28"/>
          <w:szCs w:val="28"/>
        </w:rPr>
        <w:t xml:space="preserve"> выплаты компенсации</w:t>
      </w:r>
      <w:r w:rsidR="00041BFC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9E583B2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36. 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0B66F039" w14:textId="77777777" w:rsidR="002A3287" w:rsidRPr="00596D99" w:rsidRDefault="002A3287" w:rsidP="002A3287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96D9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 прием заявления и документов, необходимых для предоставления государственной услуги, либо </w:t>
      </w: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Pr="00596D9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(при реализации технической возможности);</w:t>
      </w:r>
    </w:p>
    <w:p w14:paraId="79F75348" w14:textId="1C282AE1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2) направление копии решения о предоставлении либо об отказе в предоставлении государственной услуги (при реализации технической возможности).</w:t>
      </w:r>
    </w:p>
    <w:p w14:paraId="2042F555" w14:textId="77777777" w:rsidR="00BF2AAC" w:rsidRPr="00596D99" w:rsidRDefault="00BF2AAC" w:rsidP="00BF2AAC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37. Перечень административных процедур по предоставлению государственной услуги, выполняемых МФЦ, включает в себя:</w:t>
      </w:r>
    </w:p>
    <w:p w14:paraId="35A0E371" w14:textId="77777777" w:rsidR="001A1C80" w:rsidRPr="00596D99" w:rsidRDefault="001A1C80" w:rsidP="001A1C80">
      <w:pPr>
        <w:pStyle w:val="af7"/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 направление заявления и документов, необходимых для 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4ACCE650" w14:textId="77777777" w:rsidR="00BF2AAC" w:rsidRPr="00596D99" w:rsidRDefault="00BF2AAC" w:rsidP="00BF2AAC">
      <w:pPr>
        <w:pStyle w:val="af7"/>
        <w:tabs>
          <w:tab w:val="left" w:pos="993"/>
        </w:tabs>
        <w:autoSpaceDE w:val="0"/>
        <w:autoSpaceDN w:val="0"/>
        <w:adjustRightInd w:val="0"/>
        <w:ind w:left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выдача заявителю результата предоставления государственной услуги.</w:t>
      </w:r>
    </w:p>
    <w:p w14:paraId="4D25E3AE" w14:textId="77777777" w:rsidR="00B805E5" w:rsidRPr="00596D99" w:rsidRDefault="00B805E5" w:rsidP="00041B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4659A06" w14:textId="77777777" w:rsidR="001A1C80" w:rsidRPr="00596D99" w:rsidRDefault="001A1C80" w:rsidP="001A1C8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lastRenderedPageBreak/>
        <w:t>Прием заявления и документов, необходимых</w:t>
      </w:r>
    </w:p>
    <w:p w14:paraId="48D29000" w14:textId="77777777" w:rsidR="001A1C80" w:rsidRPr="00596D99" w:rsidRDefault="001A1C80" w:rsidP="001A1C8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77961C89" w14:textId="77777777" w:rsidR="00592667" w:rsidRPr="00596D99" w:rsidRDefault="001A1C80" w:rsidP="0059266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и регистрация либо отказ в приеме заявления и документов, необходимых для предоставления государственной услуги</w:t>
      </w:r>
      <w:r w:rsidR="00592667"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управлении социальной политики</w:t>
      </w:r>
    </w:p>
    <w:p w14:paraId="261EEAC3" w14:textId="77777777" w:rsidR="00041BFC" w:rsidRPr="00596D99" w:rsidRDefault="00041BFC" w:rsidP="00041BFC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68C444F6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38.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МФЦ, в электронной форме. </w:t>
      </w:r>
    </w:p>
    <w:p w14:paraId="4C96880E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39. В состав административной процедуры входят следующие административные действия:</w:t>
      </w:r>
    </w:p>
    <w:p w14:paraId="45EE5023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прием и первичная проверка заявления и документов, необходимых для предоставления государственной услуги; </w:t>
      </w:r>
    </w:p>
    <w:p w14:paraId="62851A64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услуги.</w:t>
      </w:r>
    </w:p>
    <w:p w14:paraId="275259B4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40. 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1D480D08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 заявителя, наименование и реквизиты документа, удостоверяющего личность представителя заявителя, реквизиты документа, подтверждающего полномочия представителя заявителя. Указанные сведения подтверждаются подписью представителя заявителя с проставлением даты представления заявления;</w:t>
      </w:r>
    </w:p>
    <w:p w14:paraId="7028C00C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665C8BE3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076F634D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574140A9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7D5A7C5E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13620E59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3)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подлинниками.</w:t>
      </w:r>
    </w:p>
    <w:p w14:paraId="33CD2AE6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hAnsi="Liberation Serif" w:cs="Liberation Serif"/>
          <w:sz w:val="28"/>
          <w:szCs w:val="28"/>
        </w:rPr>
        <w:t xml:space="preserve">Первичная проверка заявления и документов, необходимых </w:t>
      </w: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 предоставления государственной услуги</w:t>
      </w:r>
      <w:r w:rsidRPr="00596D99">
        <w:rPr>
          <w:rFonts w:ascii="Liberation Serif" w:hAnsi="Liberation Serif" w:cs="Liberation Serif"/>
          <w:sz w:val="28"/>
          <w:szCs w:val="28"/>
        </w:rPr>
        <w:t>, представленных в электронной форме, осуществляется в порядке, предусмотренном пунктом 67 настоящего регламента.</w:t>
      </w:r>
    </w:p>
    <w:p w14:paraId="60F386BB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10 минут.</w:t>
      </w:r>
    </w:p>
    <w:p w14:paraId="79849137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41. </w:t>
      </w: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Ответственным за выполнение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6DC3F0A6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42. Должностное лицо управления социальной политики, ответственное за выполнение административного действия «Отказ в приеме заявления и 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14:paraId="6231C82F" w14:textId="77777777" w:rsidR="001A1C80" w:rsidRPr="00596D99" w:rsidRDefault="001A1C80" w:rsidP="001A1C80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1) при наличии оснований для отказа в приеме заявления и документов, необходимых для предоставления государственной услуги, указанных в пункте 19 настоящего регламента, отказывает в приеме заявления и документов, необходимых для предоставления государственной услуги;</w:t>
      </w:r>
    </w:p>
    <w:p w14:paraId="2AD9947C" w14:textId="5608E66F" w:rsidR="001A1C80" w:rsidRPr="00596D99" w:rsidRDefault="001A1C80" w:rsidP="001A1C80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2) регистрирует заявление в Журнале регистрации заявлений на осуществление социальных выплат (далее – Журнал) (приложение № 2 к настоящему регламенту) в день подачи заявления заявителем лично, либо в день поступления заявления из МФЦ, либо не позднее рабочего дня, следующего за днем </w:t>
      </w:r>
      <w:r w:rsidR="00ED30FD"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поступления</w:t>
      </w: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 заявления в управление социальной политики, направленного с использованием информационно-телекоммуникационных технологий;</w:t>
      </w:r>
    </w:p>
    <w:p w14:paraId="7822119D" w14:textId="0EE77454" w:rsidR="001A1C80" w:rsidRPr="00596D99" w:rsidRDefault="001A1C80" w:rsidP="001A1C80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3)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принятия заявления в электронной форме – направляет заявителю электронное сообщение о его принятии либо об отказе в принятии заявления не позднее рабочего дня, следующего за днем </w:t>
      </w:r>
      <w:r w:rsidR="00ED30FD"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поступления</w:t>
      </w: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 заявления (при наличии технической возможности).</w:t>
      </w:r>
    </w:p>
    <w:p w14:paraId="1EA5F0B7" w14:textId="77777777" w:rsidR="00ED30FD" w:rsidRPr="00596D99" w:rsidRDefault="00ED30FD" w:rsidP="00ED30FD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отказа в приеме заявления и документов, необходимых для предоставления государственной услуги, возвращает заявителю либо в МФЦ (в случае подачи заявления и документов, необходимых для предоставления государственной услуги, через МФЦ) заявление и документы, необходимые для предоставления государственной услуги, не позднее рабочего дня, следующего за днем поступления заявления и документов, необходимых для предоставления государственной услуги.</w:t>
      </w:r>
    </w:p>
    <w:p w14:paraId="486B0D0C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43. Максимальный срок выполнения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14:paraId="4DE057A1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6990686D" w14:textId="77777777" w:rsidR="00ED30FD" w:rsidRPr="00596D99" w:rsidRDefault="001A1C80" w:rsidP="00ED30FD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lastRenderedPageBreak/>
        <w:t>2) </w:t>
      </w:r>
      <w:r w:rsidR="00ED30FD"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подачи заявления и документов, необходимых для предоставления государственной услуги, через МФЦ, не позднее рабочего дня поступления заявления и документов, необходимых для предоставления государственной услуги, в управление социальной политики;</w:t>
      </w:r>
    </w:p>
    <w:p w14:paraId="6A307AF8" w14:textId="61962CF4" w:rsidR="001A1C80" w:rsidRPr="00596D99" w:rsidRDefault="001A1C80" w:rsidP="001A1C80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3) в случае подачи заявления и документов, направленных в форме электронных документов, не может превышать рабочего дня, следующего за днем </w:t>
      </w:r>
      <w:r w:rsidR="00ED30FD"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поступления</w:t>
      </w: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в управление социальной политики.</w:t>
      </w:r>
    </w:p>
    <w:p w14:paraId="33DC4B1E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44.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МФЦ либо день их направления в управление социальной политики в форме электронных документов.</w:t>
      </w:r>
    </w:p>
    <w:p w14:paraId="253A9411" w14:textId="39723F42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45.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</w:t>
      </w:r>
      <w:r w:rsidR="001A1C80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заявления и 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необходимых для</w:t>
      </w:r>
      <w:r w:rsidR="001A1C80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3C90D122" w14:textId="71B99215" w:rsidR="001A1C80" w:rsidRPr="00596D99" w:rsidRDefault="001A1C80" w:rsidP="001A1C80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Критерием принятия решения по отказу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 предоставления государственной услуги.</w:t>
      </w:r>
    </w:p>
    <w:p w14:paraId="1AB3E6E9" w14:textId="77777777" w:rsidR="001A1C80" w:rsidRPr="00596D99" w:rsidRDefault="001A1C80" w:rsidP="001A1C80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>46. </w:t>
      </w: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Результатом административной процедуры является регистрация заявления и документов, необходимых для предоставления государственной услуги, в Журнале либо отказ в приеме заявления и документов, необходимых для предоставления государственной услуги.</w:t>
      </w:r>
    </w:p>
    <w:p w14:paraId="1E64F4A1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47. 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 </w:t>
      </w:r>
      <w:r w:rsidRPr="00596D99">
        <w:rPr>
          <w:rFonts w:ascii="Liberation Serif" w:hAnsi="Liberation Serif" w:cs="Liberation Serif"/>
          <w:sz w:val="28"/>
          <w:szCs w:val="28"/>
        </w:rPr>
        <w:t>при отсутствии оснований для отказа в приеме заявления и документов, необходимых для предоставления государственной услуги.</w:t>
      </w: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отказа в приеме заявления и документов, необходимых для предоставления государственной услуги, – внесение информации об отказе в приеме заявления и документов, необходимых для предоставления государственной услуги, в Журнал устного приема по форме, утвержденной управлением социальной политики.</w:t>
      </w:r>
    </w:p>
    <w:p w14:paraId="75CCEF5A" w14:textId="77777777" w:rsidR="004C5C9D" w:rsidRPr="00596D99" w:rsidRDefault="004C5C9D" w:rsidP="00413360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05FBA1D" w14:textId="6F157508" w:rsidR="00041BFC" w:rsidRPr="00596D99" w:rsidRDefault="00041BFC" w:rsidP="00017A91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заявления и документов, необходимых для предоставления </w:t>
      </w:r>
      <w:r w:rsidR="001A1C80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государственной услуги,</w:t>
      </w:r>
      <w:r w:rsidR="00017A91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решения о предоставлении либо об отказе в предоставлении государственной услуги </w:t>
      </w:r>
      <w:r w:rsidR="00364095"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управлении социальной политики</w:t>
      </w:r>
    </w:p>
    <w:p w14:paraId="1373A8BB" w14:textId="77777777" w:rsidR="00494D80" w:rsidRPr="00596D99" w:rsidRDefault="00494D80" w:rsidP="00017A9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ADA17B4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48.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14:paraId="5BCC1FD8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49. В состав административной процедуры входят следующие административные действия:</w:t>
      </w:r>
    </w:p>
    <w:p w14:paraId="40EE77F0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1) рассмотрение заявления и документов, необходимых для предоставления государственной услуги;</w:t>
      </w:r>
    </w:p>
    <w:p w14:paraId="177BFD32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услуги.</w:t>
      </w:r>
    </w:p>
    <w:p w14:paraId="0AAD13D3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50.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2CDE4305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51.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65BDE796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416A5E5A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28B27C03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624C4658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 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23339435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Административное действие «Рассмотрение заявления и документов, необходимых для предоставления государственной услуги» выполняется в течение рабочего дня, в котором поступили заявление и документы, необходимые для предоставления государственной услуги.</w:t>
      </w:r>
    </w:p>
    <w:p w14:paraId="0CC980DC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52. Должностным лицом, ответственным за выполнение административного действия «Принятие решения о предоставлении либо об отказе в предоставлении государственной услуги», является начальник управления социальной политики или уполномоченное им лицо.</w:t>
      </w:r>
    </w:p>
    <w:p w14:paraId="296135F7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53. Начальник управления социальной политики или уполномоченное им лицо:</w:t>
      </w:r>
    </w:p>
    <w:p w14:paraId="1160077F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услуги», документы;</w:t>
      </w:r>
    </w:p>
    <w:p w14:paraId="2C0C408B" w14:textId="1B07004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либо об</w:t>
      </w:r>
      <w:r w:rsidR="001A1C80"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 предоставлении государственной услуги, что свидетельствуется его</w:t>
      </w:r>
      <w:r w:rsidR="001A1C80"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подписью в решении и</w:t>
      </w:r>
      <w:r w:rsidR="001A1C80"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заверяется печатью управления социальной политики.</w:t>
      </w:r>
    </w:p>
    <w:p w14:paraId="6D14F12E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один рабочий день.</w:t>
      </w:r>
    </w:p>
    <w:p w14:paraId="57756600" w14:textId="109A0566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lastRenderedPageBreak/>
        <w:t>54. Критерием рассмотрения заявления и документов, необходимых для предоставления государственной услуги, принятия решения о</w:t>
      </w:r>
      <w:r w:rsidR="00716BC6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предоставлении либо об отказе в предоставлении государственной услуги явля</w:t>
      </w:r>
      <w:r w:rsidR="005E202A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ю</w:t>
      </w:r>
      <w:r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тся </w:t>
      </w:r>
      <w:r w:rsidRPr="00596D9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зарегистрированные в управлении социальной политики заявление и</w:t>
      </w:r>
      <w:r w:rsidR="00716BC6" w:rsidRPr="00596D9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596D9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документы, необходимые для предоставления государственной услуги. </w:t>
      </w:r>
    </w:p>
    <w:p w14:paraId="4DD6E43E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55.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</w:t>
      </w:r>
    </w:p>
    <w:p w14:paraId="47FEFAFC" w14:textId="49012102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Копия решения о предоставлении либо об отказе в предоставлении государственной услуги направляется </w:t>
      </w:r>
      <w:proofErr w:type="gramStart"/>
      <w:r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заявителю</w:t>
      </w:r>
      <w:proofErr w:type="gramEnd"/>
      <w:r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либо в МФЦ в течение пяти дней с даты принятия решения способом, позволяющим подтвердить факт и дату направления. </w:t>
      </w:r>
    </w:p>
    <w:p w14:paraId="1BEF74EF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56. Способом фиксации результата выполнения административной процедуры является </w:t>
      </w:r>
      <w:r w:rsidRPr="00596D9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внесение сведений о принятом решении в Журнал.</w:t>
      </w:r>
    </w:p>
    <w:p w14:paraId="1EAC2816" w14:textId="77777777" w:rsidR="00041BFC" w:rsidRPr="00596D99" w:rsidRDefault="00041BFC" w:rsidP="00041B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D8A879E" w14:textId="77777777" w:rsidR="00041BFC" w:rsidRPr="00596D99" w:rsidRDefault="00041BFC" w:rsidP="00041BFC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</w:t>
      </w:r>
      <w:r w:rsidR="008E4514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выплаты компенсации</w:t>
      </w:r>
    </w:p>
    <w:p w14:paraId="56819802" w14:textId="77777777" w:rsidR="00041BFC" w:rsidRPr="00596D99" w:rsidRDefault="00041BFC" w:rsidP="00041B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4B155E0" w14:textId="2A6570FC" w:rsidR="00041BFC" w:rsidRPr="00596D99" w:rsidRDefault="007E2A13" w:rsidP="00041B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017A91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041BFC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62384159" w14:textId="1A107422" w:rsidR="00041BFC" w:rsidRPr="00596D99" w:rsidRDefault="007E2A13" w:rsidP="00592667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5</w:t>
      </w:r>
      <w:r w:rsidR="00017A91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8</w:t>
      </w:r>
      <w:r w:rsidR="00041BFC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</w:t>
      </w:r>
      <w:r w:rsidR="00592667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«</w:t>
      </w:r>
      <w:r w:rsidR="00592667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выплаты компенсации</w:t>
      </w:r>
      <w:r w:rsidR="00592667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»</w:t>
      </w:r>
      <w:r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,</w:t>
      </w:r>
      <w:r w:rsidR="00041BFC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определяется в соответствии с</w:t>
      </w:r>
      <w:r w:rsidR="00592667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</w:t>
      </w:r>
      <w:r w:rsidR="00041BFC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232FDE68" w14:textId="7E65D173" w:rsidR="00041BFC" w:rsidRPr="00596D99" w:rsidRDefault="007E2A13" w:rsidP="00041B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5</w:t>
      </w:r>
      <w:r w:rsidR="00017A91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9</w:t>
      </w:r>
      <w:r w:rsidR="00041BFC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</w:t>
      </w:r>
      <w:r w:rsidR="00592667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592667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«Организация выплаты компенсации»</w:t>
      </w:r>
      <w:r w:rsidR="00041BFC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, на</w:t>
      </w:r>
      <w:r w:rsidR="00A5127A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041BFC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основании решения о</w:t>
      </w:r>
      <w:r w:rsidR="00592667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</w:t>
      </w:r>
      <w:r w:rsidR="00041BFC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предоставлении государственной услуги:</w:t>
      </w:r>
    </w:p>
    <w:p w14:paraId="7E7404E8" w14:textId="14D5237B" w:rsidR="00041BFC" w:rsidRPr="00596D99" w:rsidRDefault="00041BFC" w:rsidP="00041B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1) 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вносит</w:t>
      </w:r>
      <w:r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</w:t>
      </w:r>
      <w:r w:rsidR="00A5127A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выплаты компенсации</w:t>
      </w:r>
      <w:r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по выбору заявителя через кредитные организации</w:t>
      </w:r>
      <w:r w:rsidR="00017A91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,</w:t>
      </w:r>
      <w:r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017A91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организации почтовой связи или</w:t>
      </w:r>
      <w:r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иные организации, осуществляющие деятельность по доставке социальных пособий;</w:t>
      </w:r>
    </w:p>
    <w:p w14:paraId="43ED4346" w14:textId="69023B87" w:rsidR="00041BFC" w:rsidRPr="00596D99" w:rsidRDefault="00041BFC" w:rsidP="00041B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2) начисляет сумм</w:t>
      </w:r>
      <w:r w:rsidR="00017A91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ы</w:t>
      </w:r>
      <w:r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A5127A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компенсации</w:t>
      </w:r>
      <w:r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в базе данных получателей.</w:t>
      </w:r>
    </w:p>
    <w:p w14:paraId="003AAC2D" w14:textId="1732B67C" w:rsidR="00041BFC" w:rsidRPr="00596D99" w:rsidRDefault="00017A91" w:rsidP="00041B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60</w:t>
      </w:r>
      <w:r w:rsidR="00041BFC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</w:t>
      </w:r>
      <w:r w:rsidR="005E202A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М</w:t>
      </w:r>
      <w:r w:rsidR="00041BFC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аксимальный срок выполнения административной процедуры не должен превышать одного рабочего дня.</w:t>
      </w:r>
    </w:p>
    <w:p w14:paraId="65EBE25B" w14:textId="7E669FDF" w:rsidR="00041BFC" w:rsidRPr="00596D99" w:rsidRDefault="00017A91" w:rsidP="00041B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61</w:t>
      </w:r>
      <w:r w:rsidR="00041BFC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041BFC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рганизации </w:t>
      </w:r>
      <w:r w:rsidR="00A5127A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выплаты компенсации</w:t>
      </w:r>
      <w:r w:rsidR="00041BFC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является принятие начальником управления социальной политики или</w:t>
      </w:r>
      <w:r w:rsidR="00A5127A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041BFC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уполномоченным им лицом решения о предоставлении государственной услуги.</w:t>
      </w:r>
    </w:p>
    <w:p w14:paraId="2557BD1D" w14:textId="00515A8C" w:rsidR="00041BFC" w:rsidRPr="00596D99" w:rsidRDefault="00017A91" w:rsidP="00041B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62</w:t>
      </w:r>
      <w:r w:rsidR="00041BFC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="00041BFC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</w:t>
      </w:r>
      <w:r w:rsidR="00A5127A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выплаты компенсации </w:t>
      </w:r>
      <w:r w:rsidR="00041BFC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заявителю через кредитные организации, организации почтовой связи или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041BFC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организации, осуществляющие деятельность по доставке социальных пособий</w:t>
      </w:r>
      <w:r w:rsidR="00041BFC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</w:t>
      </w:r>
    </w:p>
    <w:p w14:paraId="31FED3A8" w14:textId="29DB6BD5" w:rsidR="00041BFC" w:rsidRDefault="00017A91" w:rsidP="00041B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63</w:t>
      </w:r>
      <w:r w:rsidR="00041BFC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внесенная в базу данных получателей информация, </w:t>
      </w:r>
      <w:r w:rsidR="00041BFC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lastRenderedPageBreak/>
        <w:t xml:space="preserve">необходимая для </w:t>
      </w:r>
      <w:r w:rsidR="002E11C9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выплаты компенсации</w:t>
      </w:r>
      <w:r w:rsidR="002E11C9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041BFC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заявителю через кредитные организации, организации почтовой связи или организации, осуществляющие деятельность по</w:t>
      </w:r>
      <w:r w:rsidR="002E11C9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</w:t>
      </w:r>
      <w:r w:rsidR="00041BFC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доставке социальных пособий.</w:t>
      </w:r>
    </w:p>
    <w:p w14:paraId="558B9E72" w14:textId="77777777" w:rsidR="00596D99" w:rsidRPr="00596D99" w:rsidRDefault="00596D99" w:rsidP="00041BF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bookmarkStart w:id="0" w:name="_GoBack"/>
      <w:bookmarkEnd w:id="0"/>
    </w:p>
    <w:p w14:paraId="6D301082" w14:textId="77777777" w:rsidR="007E2A13" w:rsidRPr="00596D99" w:rsidRDefault="007E2A13" w:rsidP="007E2A13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47F36BA0" w14:textId="77777777" w:rsidR="00017A91" w:rsidRPr="00596D99" w:rsidRDefault="00017A91" w:rsidP="007E2A13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5B819C8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64. Информация о предоставлении государственной услуги размещается</w:t>
      </w:r>
      <w:r w:rsidRPr="00596D9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 соответствии с пунктом 5 настоящего регламента</w:t>
      </w:r>
      <w:r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на Едином портале, а также на 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32C20A1D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 персональных данных.</w:t>
      </w:r>
    </w:p>
    <w:p w14:paraId="590AC922" w14:textId="78B1CD44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65. Запись на прием в управление социальной политики</w:t>
      </w:r>
      <w:r w:rsidR="00201B83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,</w:t>
      </w:r>
      <w:r w:rsidR="00201B83" w:rsidRPr="00596D9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201B83" w:rsidRPr="00596D9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предоставляющее государственную услугу,</w:t>
      </w:r>
      <w:r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для подачи заявления с использованием Единого портала, официального сайта управления социальной политики в сети Интернет не</w:t>
      </w:r>
      <w:r w:rsidR="00201B83"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</w:t>
      </w:r>
      <w:r w:rsidRPr="00596D9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осуществляется.</w:t>
      </w:r>
    </w:p>
    <w:p w14:paraId="32C6C235" w14:textId="77777777" w:rsidR="00D7540B" w:rsidRPr="00596D99" w:rsidRDefault="00D7540B" w:rsidP="00D7540B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>66. </w:t>
      </w:r>
      <w:r w:rsidRPr="00596D9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Формирование заявления </w:t>
      </w: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осуществляется заявителем посредством заполнения электронной формы заявления на Едином портале (при реализации технической возможности) без необходимости дополнительной подачи заявления в какой-либо иной форме.</w:t>
      </w:r>
    </w:p>
    <w:p w14:paraId="747E20A5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25B76310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 устранения посредством информационного сообщения непосредственно в электронной форме заявления.</w:t>
      </w:r>
    </w:p>
    <w:p w14:paraId="07601FE1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0DB39DA9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3EB4023C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1AC68739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 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4D3E5DDD" w14:textId="4F6D0E44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и аутентификации в инфраструктуре, обеспечивающей информационно-технологическое взаимодействие информационных систем, используемых для предоставления государственных и муниципальных услуг в электронной форме» (далее </w:t>
      </w:r>
      <w:r w:rsidR="00411E99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единая система идентификации и 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6CA3BE0D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60BEDF99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 заявлениям в течение не менее одного года, а также частично сформированных заявлений – в течение не менее трех месяцев.</w:t>
      </w:r>
    </w:p>
    <w:p w14:paraId="1594D98F" w14:textId="29F46F19" w:rsidR="00017A91" w:rsidRPr="00596D99" w:rsidRDefault="00017A91" w:rsidP="00017A91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Сформированное и подписанное заявление и документы, необходимые для предоставления государственной услуги, направляются в управление социальной политики </w:t>
      </w:r>
      <w:r w:rsidR="005B1464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по месту жительства (по месту пребывания) инвалида на территории Свердловской области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посредством Единого портала</w:t>
      </w:r>
      <w:r w:rsidRPr="00596D99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(при реализации технической возможности).</w:t>
      </w:r>
    </w:p>
    <w:p w14:paraId="0A6B08C9" w14:textId="77777777" w:rsidR="00017A91" w:rsidRPr="00596D99" w:rsidRDefault="00017A91" w:rsidP="00017A91">
      <w:pPr>
        <w:autoSpaceDE w:val="0"/>
        <w:autoSpaceDN w:val="0"/>
        <w:adjustRightInd w:val="0"/>
        <w:ind w:firstLine="708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67. </w:t>
      </w: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 прием заявления и документов, необходимых для предоставления государственной услуги, проверяет:</w:t>
      </w:r>
    </w:p>
    <w:p w14:paraId="473CC596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наличие электронной подписи в заявлении и документах, необходимых для предоставления государственной услуги;</w:t>
      </w:r>
    </w:p>
    <w:p w14:paraId="0174D8AC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действительность усиленной квалифицированной электронной подписи, если </w:t>
      </w:r>
      <w:r w:rsidRPr="00596D99">
        <w:rPr>
          <w:rFonts w:ascii="Liberation Serif" w:hAnsi="Liberation Serif" w:cs="Liberation Serif"/>
          <w:sz w:val="28"/>
          <w:szCs w:val="28"/>
        </w:rPr>
        <w:t xml:space="preserve">заявление и документы, необходимые для предоставления государственной услуги, подписаны </w:t>
      </w:r>
      <w:r w:rsidRPr="00596D9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подписью;</w:t>
      </w:r>
    </w:p>
    <w:p w14:paraId="7AA8F567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документов, указанных в пункте 15 настоящего регламента.</w:t>
      </w:r>
    </w:p>
    <w:p w14:paraId="3EDB7617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1B15A77E" w14:textId="29AC55BB" w:rsidR="00D7540B" w:rsidRPr="00596D99" w:rsidRDefault="00017A91" w:rsidP="00D7540B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68. При наличии оснований для отказа в приеме заявления и документов, необходимых для предоставления государственной услуги, должностное лицо управления социальной политики, ответственное за прием заявления и документов, необходимых для предоставления государственной услуги, в срок не позднее рабочего дня, следующего за днем </w:t>
      </w:r>
      <w:r w:rsidR="009A2655"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поступления</w:t>
      </w: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управление социальной политики заявления и документов, необходимых для предоставления государственной услуги, направляет электронное сообщение об отказе в </w:t>
      </w:r>
      <w:r w:rsidR="002C698F"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принятии</w:t>
      </w: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</w:t>
      </w:r>
      <w:r w:rsidR="00D7540B"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7540B"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(при реализации технической возможности).</w:t>
      </w:r>
    </w:p>
    <w:p w14:paraId="35F72B87" w14:textId="28A5FBD0" w:rsidR="00D7540B" w:rsidRPr="00596D99" w:rsidRDefault="00017A91" w:rsidP="00D7540B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</w:t>
      </w:r>
      <w:r w:rsidRPr="00596D99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портала заявителю будет представлена информация о ходе ра</w:t>
      </w:r>
      <w:r w:rsidR="00D7540B"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ссмотрения указанного заявления </w:t>
      </w:r>
      <w:r w:rsidR="00D7540B"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(при реализации технической возможности).</w:t>
      </w:r>
    </w:p>
    <w:p w14:paraId="318DD678" w14:textId="4F449DC9" w:rsidR="00D7540B" w:rsidRPr="00596D99" w:rsidRDefault="00017A91" w:rsidP="00D7540B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После принятия заявления должностным лицом управления социальной политики статус заявления в личном кабинете на Едином портале обновляется до</w:t>
      </w:r>
      <w:r w:rsidRPr="00596D99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="00D7540B"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статуса «принято» </w:t>
      </w:r>
      <w:r w:rsidR="00D7540B"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(при реализации технической возможности).</w:t>
      </w:r>
    </w:p>
    <w:p w14:paraId="66F0E2AB" w14:textId="77777777" w:rsidR="00017A91" w:rsidRPr="00596D99" w:rsidRDefault="00017A91" w:rsidP="00017A91">
      <w:pPr>
        <w:autoSpaceDE w:val="0"/>
        <w:autoSpaceDN w:val="0"/>
        <w:adjustRightInd w:val="0"/>
        <w:ind w:firstLine="708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69. Регистрация заявления осуществляется в порядке, предусмотренном пунктом 42 настоящего регламента.</w:t>
      </w:r>
    </w:p>
    <w:p w14:paraId="42349F33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70. Оплата государственной пошлины за предоставление государственной услуги с использованием Единого портала не предусмотрена в связи с тем, что государственная пошлина за предоставление государственной услуги не взимается.</w:t>
      </w:r>
    </w:p>
    <w:p w14:paraId="5875C032" w14:textId="77777777" w:rsidR="002C698F" w:rsidRPr="00596D99" w:rsidRDefault="00017A91" w:rsidP="002C698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71. </w:t>
      </w:r>
      <w:r w:rsidR="002C698F" w:rsidRPr="00596D99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385B3274" w14:textId="77777777" w:rsidR="002C698F" w:rsidRPr="00596D99" w:rsidRDefault="002C698F" w:rsidP="002C698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1DAB6263" w14:textId="77777777" w:rsidR="002C698F" w:rsidRPr="00596D99" w:rsidRDefault="002C698F" w:rsidP="002C698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При предоставлении государственной услуги в электронной форме заявителю направляется электронное сообщение </w:t>
      </w: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принятии заявления либо об отказе в принятии заявления.</w:t>
      </w:r>
    </w:p>
    <w:p w14:paraId="51B6AC88" w14:textId="40ECD35F" w:rsidR="00017A91" w:rsidRPr="00596D99" w:rsidRDefault="00017A91" w:rsidP="002C698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72. Взаимодействие управления социальной политики с иными органами власти, органами местного самоуправления и организациями, при предоставлении государственной услуги, не осуществляется.</w:t>
      </w:r>
    </w:p>
    <w:p w14:paraId="6805B49F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73. Р</w:t>
      </w:r>
      <w:r w:rsidRPr="00596D9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ассмотрение заявления и документов, необходимых для предоставления государственной услуги и принятие решения о предоставлении либо об отказе в предоставлении государственной услуги осуществляется в порядке, </w:t>
      </w: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предусмотренном пунктами 48–56 настоящего регламента.</w:t>
      </w:r>
    </w:p>
    <w:p w14:paraId="3DEF2216" w14:textId="0EA55AB5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74. В качестве результата предоставления государственной услуги заявитель по </w:t>
      </w:r>
      <w:r w:rsidR="003770E6"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</w:t>
      </w: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выбору вправе получить</w:t>
      </w:r>
      <w:r w:rsidR="00173959"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копию</w:t>
      </w: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</w:t>
      </w:r>
      <w:r w:rsidR="00173959"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 предоставлении государственной услуги в форме электронного документа, подписанного</w:t>
      </w:r>
      <w:r w:rsidRPr="00596D99">
        <w:rPr>
          <w:rFonts w:ascii="Liberation Serif" w:hAnsi="Liberation Serif" w:cs="Liberation Serif"/>
        </w:rPr>
        <w:t xml:space="preserve"> </w:t>
      </w: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 уполномоченным им лицом с использованием усиленной квалифицированной электронной подписи (при реализации технической возможности).</w:t>
      </w:r>
    </w:p>
    <w:p w14:paraId="19FB762B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 w14:paraId="5EF110BB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11BD037" w14:textId="77777777" w:rsidR="00017A91" w:rsidRPr="00596D99" w:rsidRDefault="00017A91" w:rsidP="00017A9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030FB89C" w14:textId="77777777" w:rsidR="00017A91" w:rsidRPr="00596D99" w:rsidRDefault="00017A91" w:rsidP="00017A91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D29D7FF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75. Информация о предоставлении государственной услуги размещается в соответствии с пунктом 5 настоящего регламента на официальном сайте МФЦ в сети Интернет, а также на официальном сайте Министерства социальной </w:t>
      </w:r>
      <w:r w:rsidRPr="00596D9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политики Свердловской области в сети Интернет и предоставляется заявителю бесплатно.</w:t>
      </w:r>
    </w:p>
    <w:p w14:paraId="275DEBC7" w14:textId="77777777" w:rsidR="003770E6" w:rsidRPr="00596D99" w:rsidRDefault="003770E6" w:rsidP="003770E6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76. Основанием для начала административной процедуры «Прием заявления и документов, необходимых для предоставления государственной услуги, и 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услуги» является обращение заявителя в МФЦ.</w:t>
      </w:r>
    </w:p>
    <w:p w14:paraId="2D73D71E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77. Работник МФЦ: </w:t>
      </w:r>
    </w:p>
    <w:p w14:paraId="50105E1F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 заявителя, наименование и реквизиты документа, удостоверяющего личность представителя заявителя, реквизиты документа, подтверждающего полномочия представителя заявителя.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 имеющим на это полномочий, отказывает в 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1EF7A0A5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1CDA9FC7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0A3053DD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7B0DEC18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6027585E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6075ED88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4D824401" w14:textId="4B24FD61" w:rsidR="003770E6" w:rsidRPr="00596D99" w:rsidRDefault="003770E6" w:rsidP="003770E6">
      <w:pPr>
        <w:pStyle w:val="af7"/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4) 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</w:t>
      </w:r>
      <w:r w:rsidR="00411E99"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)</w:t>
      </w: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 и (или) иного программно-аппаратного комплекса органов (организаций). 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 предоставления государственной услуги;</w:t>
      </w:r>
    </w:p>
    <w:p w14:paraId="1977B57B" w14:textId="31293C5C" w:rsidR="003770E6" w:rsidRPr="00596D99" w:rsidRDefault="003770E6" w:rsidP="003770E6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5) в случае если к заявлению не приложены документы, необходимые для</w:t>
      </w:r>
      <w:r w:rsidR="00EE01A1"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 </w:t>
      </w: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предоставления государственной услуги, отказывает в приеме заявления и возвращает заявление заявителю.</w:t>
      </w:r>
    </w:p>
    <w:p w14:paraId="05CB176E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78. Максимальный срок выполнения административной процедуры составляет 10 минут.</w:t>
      </w:r>
    </w:p>
    <w:p w14:paraId="57A94A6D" w14:textId="4EB4CD91" w:rsidR="003770E6" w:rsidRPr="00596D99" w:rsidRDefault="00017A91" w:rsidP="003770E6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79</w:t>
      </w: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. </w:t>
      </w:r>
      <w:r w:rsidR="003770E6"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Результатом административной процедуры является прием заявления и документов, необходимых для предоставления государственной услуги, и их направление в управление социальной политики либо отказ в приеме заявления и документов, необходимых для предоставления государственной услуги.</w:t>
      </w:r>
    </w:p>
    <w:p w14:paraId="0ED2CE30" w14:textId="77777777" w:rsidR="003770E6" w:rsidRPr="00596D99" w:rsidRDefault="003770E6" w:rsidP="003770E6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80. МФЦ обеспечивает направление заявления и документов, необходимых для предоставления государственной услуги, в управление социальной политики в порядке, указанном в части второй пункта 32 настоящего регламента.</w:t>
      </w:r>
    </w:p>
    <w:p w14:paraId="483CB4C5" w14:textId="77777777" w:rsidR="003770E6" w:rsidRPr="00596D99" w:rsidRDefault="003770E6" w:rsidP="003770E6">
      <w:pPr>
        <w:ind w:firstLine="709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81. Способом фиксации результата выполнения административной процедуры является формирование запроса о предоставлении государственной услуги с помощью АИС МФЦ и (или) иного программно-аппаратного комплекса органов (организаций).</w:t>
      </w:r>
    </w:p>
    <w:p w14:paraId="5BEFBF48" w14:textId="77777777" w:rsidR="003770E6" w:rsidRPr="00596D99" w:rsidRDefault="003770E6" w:rsidP="003770E6">
      <w:pPr>
        <w:ind w:firstLine="709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услуги, фиксируется в программе АИС МФЦ и (или) ином программно-аппаратном комплексе органов (организаций) как консультация заявителя.</w:t>
      </w:r>
    </w:p>
    <w:p w14:paraId="1A44CB63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82. Основанием для начала административной процедуры «Выдача заявителю результата предоставления государственной услуги» является обращение заявителя в МФЦ.</w:t>
      </w:r>
    </w:p>
    <w:p w14:paraId="388BDC6F" w14:textId="703F27A2" w:rsidR="003770E6" w:rsidRPr="00596D99" w:rsidRDefault="003770E6" w:rsidP="003770E6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83. Работник МФЦ, ответственный за выполнение административной процедуры «Выдача заявителю результата </w:t>
      </w:r>
      <w:r w:rsidR="00DD780A"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</w:t>
      </w:r>
      <w:r w:rsidR="00DD780A"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 </w:t>
      </w: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государственной услуги»:</w:t>
      </w:r>
    </w:p>
    <w:p w14:paraId="689454E8" w14:textId="41E05DE6" w:rsidR="003770E6" w:rsidRPr="00596D99" w:rsidRDefault="003770E6" w:rsidP="003770E6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выдает заявителю результат предоставления государственной услуги;</w:t>
      </w:r>
    </w:p>
    <w:p w14:paraId="5FD38A56" w14:textId="77777777" w:rsidR="00DD780A" w:rsidRPr="00596D99" w:rsidRDefault="00DD780A" w:rsidP="00DD780A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отмечает в экземпляре запроса МФЦ о предоставлении государственной услуги, хранящемся в МФЦ, реквизиты выдаваемого заявителю в качестве результата предоставления государственной услуги документа, получает подпись заявителя в его получении в экземпляре запроса МФЦ. </w:t>
      </w:r>
    </w:p>
    <w:p w14:paraId="57E709F3" w14:textId="516EE6CC" w:rsidR="003770E6" w:rsidRPr="00596D99" w:rsidRDefault="003770E6" w:rsidP="003770E6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84. Способом фиксации результата выполнения административной процедуры является отметка в программе АИС МФЦ и (или) ином программно-аппаратном комплексе органов (организаций) о дате выдачи результата </w:t>
      </w:r>
      <w:r w:rsidR="00DD780A"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предоставления </w:t>
      </w:r>
      <w:r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государственной услуги.</w:t>
      </w:r>
    </w:p>
    <w:p w14:paraId="46335378" w14:textId="77777777" w:rsidR="00017A91" w:rsidRPr="00596D99" w:rsidRDefault="00017A91" w:rsidP="00017A91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85. Предоставление государственной услуги возможно посредством комплексного запроса. </w:t>
      </w:r>
    </w:p>
    <w:p w14:paraId="17EE63BD" w14:textId="77777777" w:rsidR="00A75B92" w:rsidRPr="00596D99" w:rsidRDefault="00A75B92" w:rsidP="007E2A13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F74FF3C" w14:textId="77777777" w:rsidR="007E2A13" w:rsidRPr="00596D99" w:rsidRDefault="007E2A13" w:rsidP="007E2A13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367075C4" w14:textId="77777777" w:rsidR="007E2A13" w:rsidRPr="00596D99" w:rsidRDefault="007E2A13" w:rsidP="007E2A13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ACBECA8" w14:textId="2E85159D" w:rsidR="005B1464" w:rsidRPr="00596D99" w:rsidRDefault="005B1464" w:rsidP="005B146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86. Исправление допущенных опечаток и (или) ошибок в выданном решении о предоставлении либо об отказе в предоставлении государственной услуги осуществляется по заявлению заявителя в произвольной форме</w:t>
      </w:r>
      <w:r w:rsidR="003770E6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3770E6"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(далее – заявление об исправлении ошибок).</w:t>
      </w:r>
    </w:p>
    <w:p w14:paraId="1C42A2BB" w14:textId="581CA4E2" w:rsidR="005B1464" w:rsidRPr="00596D99" w:rsidRDefault="005B1464" w:rsidP="005B146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Заявление </w:t>
      </w:r>
      <w:r w:rsidR="003770E6"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об исправлении ошибок</w:t>
      </w:r>
      <w:r w:rsidR="003770E6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необходимых для предоставления государственной услуги» в течение трех рабочих дней с даты регистрации </w:t>
      </w:r>
      <w:r w:rsidR="00201B83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указанного 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заявления.</w:t>
      </w:r>
    </w:p>
    <w:p w14:paraId="43698E2A" w14:textId="172DF559" w:rsidR="005B1464" w:rsidRPr="00596D99" w:rsidRDefault="005B1464" w:rsidP="005B146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 выявления допущенных опечаток и (или) ошибок указанное должностное лицо осуществляет замену решения о предоставлении либо об отказе в предоставлении государственной услуги и копия решения о </w:t>
      </w:r>
      <w:proofErr w:type="gramStart"/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</w:t>
      </w:r>
      <w:proofErr w:type="gramEnd"/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либо об отказе в предоставлении государственной услуги направляет заявителю в порядке, предусмотренном частью второй пункта 55 настоящего регламента.</w:t>
      </w:r>
    </w:p>
    <w:p w14:paraId="437FBDDF" w14:textId="77777777" w:rsidR="005B1464" w:rsidRPr="00596D99" w:rsidRDefault="005B1464" w:rsidP="005B146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16A3DAF9" w14:textId="77777777" w:rsidR="005B1464" w:rsidRPr="00596D99" w:rsidRDefault="005B1464" w:rsidP="005B146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87. Копия решения о предоставлении либо отказе в предоставлении государственной услуги, выдаваемая в результате предоставления государственной услуги, в которую внесены исправления, вручается заявителю лично или направляется заказным почтовым отправлением с уведомлением о вручении.</w:t>
      </w:r>
    </w:p>
    <w:p w14:paraId="27143676" w14:textId="307FDA37" w:rsidR="005B1464" w:rsidRPr="00596D99" w:rsidRDefault="005B1464" w:rsidP="005B146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 подачи заявления </w:t>
      </w:r>
      <w:r w:rsidR="003770E6"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об исправлении ошибок</w:t>
      </w:r>
      <w:r w:rsidR="003770E6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через МФЦ копия решения о предоставлении либо об отказе в предоставлении государственной услуги направляется в МФЦ для</w:t>
      </w:r>
      <w:r w:rsidR="003770E6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выдачи заявителю.</w:t>
      </w:r>
    </w:p>
    <w:p w14:paraId="4D7A0297" w14:textId="531A3D4C" w:rsidR="005B1464" w:rsidRPr="00596D99" w:rsidRDefault="005B1464" w:rsidP="005B146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направления заявления</w:t>
      </w:r>
      <w:r w:rsidR="003770E6" w:rsidRPr="00596D99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 об исправлении ошибок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форме электронного документа посредством Единого портала исправленная копия решения о предоставлении либо об отказе в предоставлении государственной услуги направляется заявителю посредством Единого портала.</w:t>
      </w:r>
    </w:p>
    <w:p w14:paraId="592A0A35" w14:textId="77777777" w:rsidR="005B1464" w:rsidRPr="00596D99" w:rsidRDefault="005B1464" w:rsidP="005B146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BAD6CD9" w14:textId="52C808D4" w:rsidR="005B1464" w:rsidRPr="00596D99" w:rsidRDefault="005B1464" w:rsidP="005B146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 xml:space="preserve">Раздел 4. Формы контроля за </w:t>
      </w:r>
      <w:r w:rsidR="00364095" w:rsidRPr="00596D99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</w:t>
      </w:r>
    </w:p>
    <w:p w14:paraId="1735798E" w14:textId="77777777" w:rsidR="005B1464" w:rsidRPr="00596D99" w:rsidRDefault="005B1464" w:rsidP="005B146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9850351" w14:textId="77777777" w:rsidR="005B1464" w:rsidRPr="00596D99" w:rsidRDefault="005B1464" w:rsidP="005B146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государственной услуги, а также принятием ими решений</w:t>
      </w:r>
    </w:p>
    <w:p w14:paraId="7EDD263E" w14:textId="77777777" w:rsidR="005B1464" w:rsidRPr="00596D99" w:rsidRDefault="005B1464" w:rsidP="005B146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2"/>
          <w:szCs w:val="22"/>
          <w:highlight w:val="lightGray"/>
          <w:lang w:eastAsia="en-US"/>
        </w:rPr>
      </w:pPr>
    </w:p>
    <w:p w14:paraId="6C1789B2" w14:textId="77777777" w:rsidR="00364095" w:rsidRPr="00596D99" w:rsidRDefault="00364095" w:rsidP="00364095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88. 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 регламента.</w:t>
      </w:r>
    </w:p>
    <w:p w14:paraId="7E21CFF7" w14:textId="77777777" w:rsidR="005B1464" w:rsidRPr="00596D99" w:rsidRDefault="005B1464" w:rsidP="005B146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2343B5A" w14:textId="77777777" w:rsidR="005B1464" w:rsidRPr="00596D99" w:rsidRDefault="005B1464" w:rsidP="005B146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</w:t>
      </w:r>
    </w:p>
    <w:p w14:paraId="58D5D904" w14:textId="77777777" w:rsidR="005B1464" w:rsidRPr="00596D99" w:rsidRDefault="005B1464" w:rsidP="005B146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государственной услуги</w:t>
      </w:r>
    </w:p>
    <w:p w14:paraId="1EF348E5" w14:textId="77777777" w:rsidR="005B1464" w:rsidRPr="00596D99" w:rsidRDefault="005B1464" w:rsidP="005B146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764035E1" w14:textId="77777777" w:rsidR="005B1464" w:rsidRPr="00596D99" w:rsidRDefault="005B1464" w:rsidP="005B146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89. Контроль за полнотой и качеством предоставления государственной услуги включает в себя проведение проверок, выявление и устранение нарушений 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прав заявителей, рассмотрение, принятие решений и подготовку ответов на 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185FFDE3" w14:textId="77777777" w:rsidR="005B1464" w:rsidRPr="00596D99" w:rsidRDefault="005B1464" w:rsidP="005B146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359BBEC3" w14:textId="5C5CC8B3" w:rsidR="005B1464" w:rsidRPr="00596D99" w:rsidRDefault="005B1464" w:rsidP="005B146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90. 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32F21BC1" w14:textId="77777777" w:rsidR="005B1464" w:rsidRPr="00596D99" w:rsidRDefault="005B1464" w:rsidP="005B146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0D1F7795" w14:textId="77777777" w:rsidR="005B1464" w:rsidRPr="00596D99" w:rsidRDefault="005B1464" w:rsidP="005B146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0B3B5903" w14:textId="77777777" w:rsidR="005B1464" w:rsidRPr="00596D99" w:rsidRDefault="005B1464" w:rsidP="005B146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7ED27F4F" w14:textId="77777777" w:rsidR="005B1464" w:rsidRPr="00596D99" w:rsidRDefault="005B1464" w:rsidP="005B146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Ответственность должностных лиц управления социальной политики за решения и действия (бездействие), принимаемые (осуществляемые) ими в ходе предоставления государственной услуги</w:t>
      </w:r>
    </w:p>
    <w:p w14:paraId="6C6AF4E1" w14:textId="77777777" w:rsidR="005B1464" w:rsidRPr="00596D99" w:rsidRDefault="005B1464" w:rsidP="005B146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5E414D41" w14:textId="77777777" w:rsidR="005B1464" w:rsidRPr="00596D99" w:rsidRDefault="005B1464" w:rsidP="005B146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91.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0A3D97A6" w14:textId="01466D6C" w:rsidR="005B1464" w:rsidRPr="00596D99" w:rsidRDefault="005B1464" w:rsidP="005B146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92. Должностные лица управления социальной политики, ответственные за осуществление административных процедур по предоставлению государственн</w:t>
      </w:r>
      <w:r w:rsidR="003770E6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ой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</w:t>
      </w:r>
      <w:r w:rsidR="003770E6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77EF7765" w14:textId="77777777" w:rsidR="005B1464" w:rsidRPr="00596D99" w:rsidRDefault="005B1464" w:rsidP="005B146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8C45175" w14:textId="77777777" w:rsidR="005B1464" w:rsidRPr="00596D99" w:rsidRDefault="005B1464" w:rsidP="005B146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596D99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14:paraId="5E75C168" w14:textId="77777777" w:rsidR="005B1464" w:rsidRPr="00596D99" w:rsidRDefault="005B1464" w:rsidP="005B146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66898CB1" w14:textId="77777777" w:rsidR="005B1464" w:rsidRPr="00596D99" w:rsidRDefault="005B1464" w:rsidP="005B146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93.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45E7614E" w14:textId="77777777" w:rsidR="005B1464" w:rsidRPr="00596D99" w:rsidRDefault="005B1464" w:rsidP="005B146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588CC29A" w14:textId="77777777" w:rsidR="005B1464" w:rsidRPr="00596D99" w:rsidRDefault="005B1464" w:rsidP="005B146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2B1282E9" w14:textId="77777777" w:rsidR="005B1464" w:rsidRPr="00596D99" w:rsidRDefault="005B1464" w:rsidP="005B146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034ECE1" w14:textId="77777777" w:rsidR="005B1464" w:rsidRPr="00596D99" w:rsidRDefault="005B1464" w:rsidP="005B146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</w:t>
      </w:r>
    </w:p>
    <w:p w14:paraId="09702B1D" w14:textId="77777777" w:rsidR="005B1464" w:rsidRPr="00596D99" w:rsidRDefault="005B1464" w:rsidP="005B146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F32B3EE" w14:textId="77777777" w:rsidR="005B1464" w:rsidRPr="00596D99" w:rsidRDefault="005B1464" w:rsidP="005B146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2"/>
          <w:szCs w:val="20"/>
        </w:rPr>
      </w:pPr>
      <w:r w:rsidRPr="00596D99">
        <w:rPr>
          <w:rFonts w:ascii="Liberation Serif" w:hAnsi="Liberation Serif" w:cs="Liberation Serif"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472D82C0" w14:textId="77777777" w:rsidR="005B1464" w:rsidRPr="00596D99" w:rsidRDefault="005B1464" w:rsidP="005B146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37FDCD6A" w14:textId="77777777" w:rsidR="005B1464" w:rsidRPr="00596D99" w:rsidRDefault="005B1464" w:rsidP="005B146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94. 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№ 210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</w:p>
    <w:p w14:paraId="1EBE2C95" w14:textId="77777777" w:rsidR="005B1464" w:rsidRPr="00596D99" w:rsidRDefault="005B1464" w:rsidP="005B146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0C11824" w14:textId="77777777" w:rsidR="005B1464" w:rsidRPr="00596D99" w:rsidRDefault="005B1464" w:rsidP="005B146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 досудебном (внесудебном) порядке</w:t>
      </w:r>
    </w:p>
    <w:p w14:paraId="0AC7BF8C" w14:textId="77777777" w:rsidR="005B1464" w:rsidRPr="00596D99" w:rsidRDefault="005B1464" w:rsidP="005B146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C0C269E" w14:textId="77777777" w:rsidR="005B1464" w:rsidRPr="00596D99" w:rsidRDefault="005B1464" w:rsidP="005B1464">
      <w:pPr>
        <w:autoSpaceDE w:val="0"/>
        <w:autoSpaceDN w:val="0"/>
        <w:adjustRightInd w:val="0"/>
        <w:ind w:firstLine="709"/>
        <w:contextualSpacing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95. Жалоба на управление социальной политики может быть направлена для рассмотрения в управление социальной политики в письменной форме на бумажном носителе, в том числе при личном приеме заявителя, в электронной форме, по почте или через МФЦ.</w:t>
      </w:r>
    </w:p>
    <w:p w14:paraId="693248AF" w14:textId="77777777" w:rsidR="005B1464" w:rsidRPr="00596D99" w:rsidRDefault="005B1464" w:rsidP="005B1464">
      <w:pPr>
        <w:autoSpaceDE w:val="0"/>
        <w:autoSpaceDN w:val="0"/>
        <w:adjustRightInd w:val="0"/>
        <w:ind w:firstLine="709"/>
        <w:contextualSpacing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 в письменной форме на бумажном носителе, в том числе при личном приеме заявителя, в электронной форме, по почте или через МФЦ.</w:t>
      </w:r>
    </w:p>
    <w:p w14:paraId="491B5C7E" w14:textId="77777777" w:rsidR="005B1464" w:rsidRPr="00596D99" w:rsidRDefault="005B1464" w:rsidP="005B1464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96. Жалоба на МФЦ может быть направлена в МФЦ в письменной форме на бумажном носителе, в том числе при личном приеме заявителя, в электронной форме, а также по почте.</w:t>
      </w:r>
    </w:p>
    <w:p w14:paraId="39B83A1F" w14:textId="3467D1B7" w:rsidR="005B1464" w:rsidRPr="00596D99" w:rsidRDefault="005B1464" w:rsidP="005B1464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 также возможно подать в Департамент информатизации и связи Свердловской области (далее – учредитель МФЦ) в письменной форме на бумажном носителе, в том числе при</w:t>
      </w:r>
      <w:r w:rsidR="00EE01A1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личном приеме заявителя, в электронной форме, а также по почте.</w:t>
      </w:r>
    </w:p>
    <w:p w14:paraId="6B9A83C3" w14:textId="77777777" w:rsidR="005B1464" w:rsidRPr="00596D99" w:rsidRDefault="005B1464" w:rsidP="005B146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1BDBB24" w14:textId="77777777" w:rsidR="005B1464" w:rsidRPr="00596D99" w:rsidRDefault="005B1464" w:rsidP="005B146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06C10BC1" w14:textId="77777777" w:rsidR="005B1464" w:rsidRPr="00596D99" w:rsidRDefault="005B1464" w:rsidP="005B1464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6EC9D04" w14:textId="77777777" w:rsidR="005B1464" w:rsidRPr="00596D99" w:rsidRDefault="005B1464" w:rsidP="005B1464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97. 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2E507B3F" w14:textId="05E06C6E" w:rsidR="005B1464" w:rsidRPr="00596D99" w:rsidRDefault="005B1464" w:rsidP="005B1464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 w14:paraId="6094DCBA" w14:textId="77777777" w:rsidR="005B1464" w:rsidRPr="00596D99" w:rsidRDefault="005B1464" w:rsidP="005B1464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49E4B84A" w14:textId="6D981E0E" w:rsidR="005B1464" w:rsidRPr="00596D99" w:rsidRDefault="005B1464" w:rsidP="005B1464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официальном сайте Министерства социальной политики Свердловской области в сети Интернет, </w:t>
      </w:r>
      <w:r w:rsidR="00201B83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управления социальной политики, 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МФЦ и учредителя МФЦ;</w:t>
      </w:r>
    </w:p>
    <w:p w14:paraId="667EDE39" w14:textId="56FA95DE" w:rsidR="005B1464" w:rsidRPr="00596D99" w:rsidRDefault="005B1464" w:rsidP="005B1464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по адресу</w:t>
      </w:r>
      <w:r w:rsidRPr="00596D99">
        <w:rPr>
          <w:rFonts w:ascii="Liberation Serif" w:hAnsi="Liberation Serif" w:cs="Liberation Serif"/>
        </w:rPr>
        <w:t xml:space="preserve">: </w:t>
      </w:r>
      <w:hyperlink r:id="rId9" w:history="1"/>
      <w:r w:rsidRPr="00596D99">
        <w:rPr>
          <w:rFonts w:ascii="Liberation Serif" w:hAnsi="Liberation Serif" w:cs="Liberation Serif"/>
          <w:sz w:val="28"/>
          <w:szCs w:val="28"/>
        </w:rPr>
        <w:t>https://www.gosuslugi.ru/</w:t>
      </w:r>
      <w:r w:rsidR="003E742D" w:rsidRPr="00596D99">
        <w:rPr>
          <w:rFonts w:ascii="Liberation Serif" w:hAnsi="Liberation Serif" w:cs="Liberation Serif"/>
          <w:sz w:val="28"/>
          <w:szCs w:val="28"/>
        </w:rPr>
        <w:t>261756</w:t>
      </w:r>
      <w:r w:rsidRPr="00596D99">
        <w:rPr>
          <w:rFonts w:ascii="Liberation Serif" w:hAnsi="Liberation Serif" w:cs="Liberation Serif"/>
          <w:sz w:val="28"/>
          <w:szCs w:val="28"/>
        </w:rPr>
        <w:t>/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2C202DC4" w14:textId="42CB036B" w:rsidR="005B1464" w:rsidRPr="00596D99" w:rsidRDefault="005B1464" w:rsidP="005B1464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2) консультирование заявителей о порядке обжалования решений и</w:t>
      </w:r>
      <w:r w:rsidR="003E742D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действий (бездействия) управления социальной политики, его должностных лиц, государственных гражданских служащих, а также МФЦ и его работников, в том числе по телефону, электронной почте, при личном приеме.</w:t>
      </w:r>
    </w:p>
    <w:p w14:paraId="698871BF" w14:textId="77777777" w:rsidR="005B1464" w:rsidRPr="00596D99" w:rsidRDefault="005B1464" w:rsidP="005B1464">
      <w:pPr>
        <w:autoSpaceDE w:val="0"/>
        <w:autoSpaceDN w:val="0"/>
        <w:ind w:firstLine="709"/>
        <w:rPr>
          <w:rFonts w:ascii="Liberation Serif" w:hAnsi="Liberation Serif" w:cs="Liberation Serif"/>
          <w:b/>
          <w:sz w:val="28"/>
          <w:szCs w:val="28"/>
          <w:highlight w:val="lightGray"/>
        </w:rPr>
      </w:pPr>
    </w:p>
    <w:p w14:paraId="32809969" w14:textId="77777777" w:rsidR="005B1464" w:rsidRPr="00596D99" w:rsidRDefault="005B1464" w:rsidP="005B146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</w:t>
      </w:r>
    </w:p>
    <w:p w14:paraId="0A8A0FA3" w14:textId="77777777" w:rsidR="005B1464" w:rsidRPr="00596D99" w:rsidRDefault="005B1464" w:rsidP="005B1464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D86A66C" w14:textId="77777777" w:rsidR="005B1464" w:rsidRPr="00596D99" w:rsidRDefault="005B1464" w:rsidP="005B1464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98. Порядок досудебного (внесудебного)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регулируется:</w:t>
      </w:r>
    </w:p>
    <w:p w14:paraId="61AB5EA4" w14:textId="77777777" w:rsidR="005B1464" w:rsidRPr="00596D99" w:rsidRDefault="005B1464" w:rsidP="005B1464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статьями 11.1–11.3 Федерального закона от 27 июля 2010 года № 210-ФЗ; </w:t>
      </w:r>
    </w:p>
    <w:p w14:paraId="065A9884" w14:textId="77777777" w:rsidR="005B1464" w:rsidRPr="00596D99" w:rsidRDefault="005B1464" w:rsidP="005B1464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753B407F" w14:textId="77777777" w:rsidR="003E742D" w:rsidRPr="00596D99" w:rsidRDefault="005B1464" w:rsidP="005B1464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приказом Министерства социальной политики Свердловской области от 16.05.2019 № 164 «Об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</w:t>
      </w:r>
      <w:r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многофункционального центра предоставления государственных и муниципальных услуг и его работников».</w:t>
      </w:r>
      <w:r w:rsidR="00041BFC" w:rsidRPr="00596D99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025D75B2" w14:textId="7D263BBF" w:rsidR="005E2E0E" w:rsidRPr="00596D99" w:rsidRDefault="005E2E0E" w:rsidP="003E742D">
      <w:pPr>
        <w:autoSpaceDE w:val="0"/>
        <w:autoSpaceDN w:val="0"/>
        <w:adjustRightInd w:val="0"/>
        <w:ind w:firstLine="5387"/>
        <w:rPr>
          <w:rFonts w:ascii="Liberation Serif" w:hAnsi="Liberation Serif" w:cs="Liberation Serif"/>
          <w:bCs/>
          <w:sz w:val="28"/>
          <w:szCs w:val="28"/>
        </w:rPr>
      </w:pPr>
      <w:r w:rsidRPr="00596D99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1</w:t>
      </w:r>
    </w:p>
    <w:p w14:paraId="5678EB54" w14:textId="2F878E04" w:rsidR="005E2E0E" w:rsidRPr="00596D99" w:rsidRDefault="005E2E0E" w:rsidP="005E2E0E">
      <w:pPr>
        <w:widowControl w:val="0"/>
        <w:shd w:val="clear" w:color="auto" w:fill="FFFFFF"/>
        <w:autoSpaceDE w:val="0"/>
        <w:autoSpaceDN w:val="0"/>
        <w:adjustRightInd w:val="0"/>
        <w:ind w:left="5387"/>
        <w:jc w:val="left"/>
        <w:rPr>
          <w:rFonts w:ascii="Liberation Serif" w:hAnsi="Liberation Serif" w:cs="Liberation Serif"/>
          <w:bCs/>
          <w:sz w:val="28"/>
          <w:szCs w:val="28"/>
        </w:rPr>
      </w:pPr>
      <w:r w:rsidRPr="00596D99">
        <w:rPr>
          <w:rFonts w:ascii="Liberation Serif" w:hAnsi="Liberation Serif" w:cs="Liberation Serif"/>
          <w:bCs/>
          <w:sz w:val="28"/>
          <w:szCs w:val="28"/>
        </w:rPr>
        <w:t xml:space="preserve">к </w:t>
      </w:r>
      <w:r w:rsidR="00C40449" w:rsidRPr="00596D99">
        <w:rPr>
          <w:rFonts w:ascii="Liberation Serif" w:hAnsi="Liberation Serif" w:cs="Liberation Serif"/>
          <w:bCs/>
          <w:sz w:val="28"/>
          <w:szCs w:val="28"/>
        </w:rPr>
        <w:t>а</w:t>
      </w:r>
      <w:r w:rsidRPr="00596D99">
        <w:rPr>
          <w:rFonts w:ascii="Liberation Serif" w:hAnsi="Liberation Serif" w:cs="Liberation Serif"/>
          <w:bCs/>
          <w:sz w:val="28"/>
          <w:szCs w:val="28"/>
        </w:rPr>
        <w:t>дминистративному регламенту предоставления территориальными</w:t>
      </w:r>
    </w:p>
    <w:p w14:paraId="77E8E229" w14:textId="77777777" w:rsidR="005E2E0E" w:rsidRPr="00596D99" w:rsidRDefault="005E2E0E" w:rsidP="005E2E0E">
      <w:pPr>
        <w:shd w:val="clear" w:color="auto" w:fill="FFFFFF"/>
        <w:autoSpaceDE w:val="0"/>
        <w:autoSpaceDN w:val="0"/>
        <w:adjustRightInd w:val="0"/>
        <w:ind w:left="5387"/>
        <w:jc w:val="left"/>
        <w:rPr>
          <w:rFonts w:ascii="Liberation Serif" w:hAnsi="Liberation Serif" w:cs="Liberation Serif"/>
          <w:bCs/>
          <w:sz w:val="28"/>
          <w:szCs w:val="28"/>
        </w:rPr>
      </w:pPr>
      <w:r w:rsidRPr="00596D99">
        <w:rPr>
          <w:rFonts w:ascii="Liberation Serif" w:hAnsi="Liberation Serif" w:cs="Liberation Serif"/>
          <w:bCs/>
          <w:sz w:val="28"/>
          <w:szCs w:val="28"/>
        </w:rPr>
        <w:t>отраслевыми исполнительными органами государственной власти Свердловской области</w:t>
      </w:r>
      <w:r w:rsidR="002E11C9" w:rsidRPr="00596D99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596D99">
        <w:rPr>
          <w:rFonts w:ascii="Liberation Serif" w:hAnsi="Liberation Serif" w:cs="Liberation Serif"/>
          <w:bCs/>
          <w:sz w:val="28"/>
          <w:szCs w:val="28"/>
        </w:rPr>
        <w:t>– управлениями социальной политики Министерства социальной политики Свердловской области государственной услуги</w:t>
      </w:r>
    </w:p>
    <w:p w14:paraId="3C393E46" w14:textId="77777777" w:rsidR="002E11C9" w:rsidRPr="00596D99" w:rsidRDefault="002E11C9" w:rsidP="002E11C9">
      <w:pPr>
        <w:tabs>
          <w:tab w:val="left" w:pos="709"/>
        </w:tabs>
        <w:ind w:left="5387"/>
        <w:jc w:val="left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«Выплата инвалидам (в том числе детям</w:t>
      </w:r>
      <w:r w:rsidRPr="00596D99">
        <w:rPr>
          <w:rFonts w:ascii="Liberation Serif" w:hAnsi="Liberation Serif" w:cs="Liberation Serif"/>
          <w:sz w:val="28"/>
          <w:szCs w:val="28"/>
        </w:rPr>
        <w:noBreakHyphen/>
        <w:t>инвалидам), имеющим транспортные средства в</w:t>
      </w:r>
      <w:r w:rsidR="008212F4" w:rsidRPr="00596D99">
        <w:rPr>
          <w:rFonts w:ascii="Liberation Serif" w:hAnsi="Liberation Serif" w:cs="Liberation Serif"/>
          <w:sz w:val="28"/>
          <w:szCs w:val="28"/>
        </w:rPr>
        <w:t> </w:t>
      </w:r>
      <w:r w:rsidRPr="00596D99">
        <w:rPr>
          <w:rFonts w:ascii="Liberation Serif" w:hAnsi="Liberation Serif" w:cs="Liberation Serif"/>
          <w:sz w:val="28"/>
          <w:szCs w:val="28"/>
        </w:rPr>
        <w:t>соответствии с 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средств»</w:t>
      </w:r>
    </w:p>
    <w:p w14:paraId="7B16D52C" w14:textId="77777777" w:rsidR="001E3544" w:rsidRPr="00596D99" w:rsidRDefault="001E3544" w:rsidP="005E2E0E">
      <w:pPr>
        <w:ind w:firstLine="709"/>
        <w:rPr>
          <w:rFonts w:ascii="Liberation Serif" w:hAnsi="Liberation Serif" w:cs="Liberation Serif"/>
          <w:bCs/>
          <w:iCs/>
          <w:sz w:val="20"/>
          <w:szCs w:val="20"/>
        </w:rPr>
      </w:pPr>
    </w:p>
    <w:p w14:paraId="35FCFFB5" w14:textId="77777777" w:rsidR="007208BA" w:rsidRPr="00596D99" w:rsidRDefault="007208BA" w:rsidP="005E2E0E">
      <w:pPr>
        <w:ind w:firstLine="709"/>
        <w:rPr>
          <w:rFonts w:ascii="Liberation Serif" w:hAnsi="Liberation Serif" w:cs="Liberation Serif"/>
          <w:bCs/>
          <w:iCs/>
          <w:sz w:val="20"/>
          <w:szCs w:val="20"/>
        </w:rPr>
      </w:pPr>
    </w:p>
    <w:p w14:paraId="45EA8D02" w14:textId="77777777" w:rsidR="00422D6A" w:rsidRPr="00596D99" w:rsidRDefault="00422D6A" w:rsidP="00422D6A">
      <w:pPr>
        <w:widowControl w:val="0"/>
        <w:autoSpaceDE w:val="0"/>
        <w:autoSpaceDN w:val="0"/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</w:rPr>
        <w:t>Начальнику управления социальной политики</w:t>
      </w:r>
      <w:r w:rsidRPr="00596D99">
        <w:rPr>
          <w:rFonts w:ascii="Liberation Serif" w:hAnsi="Liberation Serif" w:cs="Liberation Serif"/>
          <w:sz w:val="20"/>
          <w:szCs w:val="20"/>
        </w:rPr>
        <w:t xml:space="preserve"> ___________________________________________________</w:t>
      </w:r>
    </w:p>
    <w:p w14:paraId="52305FCA" w14:textId="77777777" w:rsidR="00422D6A" w:rsidRPr="00596D99" w:rsidRDefault="00422D6A" w:rsidP="00422D6A">
      <w:pPr>
        <w:widowControl w:val="0"/>
        <w:autoSpaceDE w:val="0"/>
        <w:autoSpaceDN w:val="0"/>
        <w:rPr>
          <w:rFonts w:ascii="Liberation Serif" w:hAnsi="Liberation Serif" w:cs="Liberation Serif"/>
          <w:sz w:val="20"/>
          <w:szCs w:val="20"/>
        </w:rPr>
      </w:pPr>
    </w:p>
    <w:p w14:paraId="24D7AEF6" w14:textId="77777777" w:rsidR="00422D6A" w:rsidRPr="00596D99" w:rsidRDefault="00422D6A" w:rsidP="00422D6A">
      <w:pPr>
        <w:tabs>
          <w:tab w:val="left" w:pos="709"/>
        </w:tabs>
        <w:jc w:val="center"/>
        <w:rPr>
          <w:rFonts w:ascii="Liberation Serif" w:hAnsi="Liberation Serif" w:cs="Liberation Serif"/>
          <w:b/>
        </w:rPr>
      </w:pPr>
      <w:r w:rsidRPr="00596D99">
        <w:rPr>
          <w:rFonts w:ascii="Liberation Serif" w:hAnsi="Liberation Serif" w:cs="Liberation Serif"/>
          <w:b/>
        </w:rPr>
        <w:t>ЗАЯВЛЕНИЕ</w:t>
      </w:r>
    </w:p>
    <w:p w14:paraId="015FE066" w14:textId="77777777" w:rsidR="00422D6A" w:rsidRPr="00596D99" w:rsidRDefault="00422D6A" w:rsidP="00422D6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5630520A" w14:textId="77777777" w:rsidR="00422D6A" w:rsidRPr="00596D99" w:rsidRDefault="00422D6A" w:rsidP="00422D6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(фамилия, имя, отчество)</w:t>
      </w:r>
    </w:p>
    <w:p w14:paraId="16C83130" w14:textId="77777777" w:rsidR="00422D6A" w:rsidRPr="00596D99" w:rsidRDefault="00422D6A" w:rsidP="00422D6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</w:rPr>
        <w:t>Место жительства или место пребывания</w:t>
      </w:r>
      <w:r w:rsidRPr="00596D99">
        <w:rPr>
          <w:rFonts w:ascii="Liberation Serif" w:hAnsi="Liberation Serif" w:cs="Liberation Serif"/>
          <w:sz w:val="20"/>
          <w:szCs w:val="20"/>
        </w:rPr>
        <w:t xml:space="preserve"> ________________________________________________________</w:t>
      </w:r>
    </w:p>
    <w:p w14:paraId="1913BE6E" w14:textId="77777777" w:rsidR="00422D6A" w:rsidRPr="00596D99" w:rsidRDefault="00422D6A" w:rsidP="00422D6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 (почтовый индекс, район, город, иной населенный пункт, улица, ___________________________________________________________________________________________________</w:t>
      </w:r>
    </w:p>
    <w:p w14:paraId="257D3A16" w14:textId="77777777" w:rsidR="00422D6A" w:rsidRPr="00596D99" w:rsidRDefault="00422D6A" w:rsidP="00422D6A">
      <w:pP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t>номер дома, корпуса, квартиры указываются на основании записи в паспорте или документе, подтверждающем</w:t>
      </w:r>
    </w:p>
    <w:p w14:paraId="502A1357" w14:textId="77777777" w:rsidR="00422D6A" w:rsidRPr="00596D99" w:rsidRDefault="00422D6A" w:rsidP="00422D6A">
      <w:pP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___________________________________________________________________________________________________регистрацию по месту жительства, месту пребывания (если предъявляется не паспорт, а иной документ, удостоверяющий личность)</w:t>
      </w:r>
      <w:r w:rsidR="00E1384C" w:rsidRPr="00596D99">
        <w:rPr>
          <w:rFonts w:ascii="Liberation Serif" w:hAnsi="Liberation Serif" w:cs="Liberation Serif"/>
          <w:sz w:val="20"/>
          <w:szCs w:val="20"/>
        </w:rPr>
        <w:t>, номер телефона)</w:t>
      </w:r>
    </w:p>
    <w:p w14:paraId="7934D707" w14:textId="77777777" w:rsidR="00422D6A" w:rsidRPr="00596D99" w:rsidRDefault="00422D6A" w:rsidP="00422D6A">
      <w:pPr>
        <w:widowControl w:val="0"/>
        <w:autoSpaceDE w:val="0"/>
        <w:autoSpaceDN w:val="0"/>
        <w:rPr>
          <w:rFonts w:ascii="Liberation Serif" w:hAnsi="Liberation Serif" w:cs="Liberation Serif"/>
          <w:sz w:val="20"/>
          <w:szCs w:val="20"/>
        </w:rPr>
      </w:pPr>
    </w:p>
    <w:p w14:paraId="7B2A335B" w14:textId="77777777" w:rsidR="00422D6A" w:rsidRPr="00596D99" w:rsidRDefault="00422D6A" w:rsidP="00422D6A">
      <w:pPr>
        <w:tabs>
          <w:tab w:val="left" w:pos="709"/>
        </w:tabs>
        <w:rPr>
          <w:rFonts w:ascii="Liberation Serif" w:hAnsi="Liberation Serif" w:cs="Liberation Serif"/>
        </w:rPr>
      </w:pPr>
      <w:bookmarkStart w:id="1" w:name="P984"/>
      <w:bookmarkEnd w:id="1"/>
      <w:r w:rsidRPr="00596D99">
        <w:rPr>
          <w:rFonts w:ascii="Liberation Serif" w:hAnsi="Liberation Serif" w:cs="Liberation Serif"/>
        </w:rPr>
        <w:t>Документ, удостоверяющий личность:</w:t>
      </w:r>
    </w:p>
    <w:tbl>
      <w:tblPr>
        <w:tblW w:w="9923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8"/>
        <w:gridCol w:w="2410"/>
        <w:gridCol w:w="1618"/>
        <w:gridCol w:w="4127"/>
      </w:tblGrid>
      <w:tr w:rsidR="00422D6A" w:rsidRPr="00596D99" w14:paraId="41DD8645" w14:textId="77777777" w:rsidTr="0004214A"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282A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596D99">
              <w:rPr>
                <w:rFonts w:ascii="Liberation Serif" w:hAnsi="Liberation Serif" w:cs="Liberation Serif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EA1B5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7D69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596D99">
              <w:rPr>
                <w:rFonts w:ascii="Liberation Serif" w:hAnsi="Liberation Serif" w:cs="Liberation Serif"/>
              </w:rPr>
              <w:t>Гражданство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E0B1F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  <w:tr w:rsidR="00422D6A" w:rsidRPr="00596D99" w14:paraId="233B47E1" w14:textId="77777777" w:rsidTr="0004214A">
        <w:trPr>
          <w:trHeight w:val="443"/>
        </w:trPr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4CF05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596D99">
              <w:rPr>
                <w:rFonts w:ascii="Liberation Serif" w:hAnsi="Liberation Serif" w:cs="Liberation Serif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6D75F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12836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596D99">
              <w:rPr>
                <w:rFonts w:ascii="Liberation Serif" w:hAnsi="Liberation Serif" w:cs="Liberation Serif"/>
              </w:rPr>
              <w:t>Дата рождения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06B26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  <w:tr w:rsidR="00422D6A" w:rsidRPr="00596D99" w14:paraId="457B972C" w14:textId="77777777" w:rsidTr="0004214A"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1499F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596D99">
              <w:rPr>
                <w:rFonts w:ascii="Liberation Serif" w:hAnsi="Liberation Serif" w:cs="Liberation Serif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22C28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4DABE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596D99">
              <w:rPr>
                <w:rFonts w:ascii="Liberation Serif" w:hAnsi="Liberation Serif" w:cs="Liberation Serif"/>
              </w:rPr>
              <w:t>Место рождения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86730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</w:tbl>
    <w:p w14:paraId="31633AB1" w14:textId="77777777" w:rsidR="00422D6A" w:rsidRPr="00596D99" w:rsidRDefault="00422D6A" w:rsidP="00422D6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</w:rPr>
        <w:t>Страховое свидетельство обязательного пенсионного страхования (далее – СНИЛС) №</w:t>
      </w:r>
      <w:r w:rsidRPr="00596D99">
        <w:rPr>
          <w:rFonts w:ascii="Liberation Serif" w:hAnsi="Liberation Serif" w:cs="Liberation Serif"/>
          <w:sz w:val="20"/>
          <w:szCs w:val="20"/>
        </w:rPr>
        <w:t xml:space="preserve"> ________</w:t>
      </w:r>
    </w:p>
    <w:p w14:paraId="46CF6B9F" w14:textId="77777777" w:rsidR="00422D6A" w:rsidRPr="00596D99" w:rsidRDefault="00422D6A" w:rsidP="00422D6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E608C01" w14:textId="77777777" w:rsidR="00422D6A" w:rsidRPr="00596D99" w:rsidRDefault="00422D6A" w:rsidP="00422D6A">
      <w:pPr>
        <w:tabs>
          <w:tab w:val="left" w:pos="709"/>
        </w:tabs>
        <w:rPr>
          <w:rFonts w:ascii="Liberation Serif" w:hAnsi="Liberation Serif" w:cs="Liberation Serif"/>
        </w:rPr>
      </w:pPr>
      <w:r w:rsidRPr="00596D99">
        <w:rPr>
          <w:rFonts w:ascii="Liberation Serif" w:hAnsi="Liberation Serif" w:cs="Liberation Serif"/>
        </w:rPr>
        <w:t xml:space="preserve">Статус:      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"/>
      </w:tblGrid>
      <w:tr w:rsidR="00422D6A" w:rsidRPr="00596D99" w14:paraId="6E2354A9" w14:textId="77777777" w:rsidTr="0004214A">
        <w:tc>
          <w:tcPr>
            <w:tcW w:w="279" w:type="dxa"/>
            <w:shd w:val="clear" w:color="auto" w:fill="auto"/>
          </w:tcPr>
          <w:p w14:paraId="78E7C2A6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</w:tbl>
    <w:p w14:paraId="5C73C90F" w14:textId="77777777" w:rsidR="00422D6A" w:rsidRPr="00596D99" w:rsidRDefault="00422D6A" w:rsidP="00422D6A">
      <w:pPr>
        <w:tabs>
          <w:tab w:val="left" w:pos="709"/>
        </w:tabs>
        <w:rPr>
          <w:rFonts w:ascii="Liberation Serif" w:hAnsi="Liberation Serif" w:cs="Liberation Serif"/>
        </w:rPr>
      </w:pPr>
      <w:r w:rsidRPr="00596D99">
        <w:rPr>
          <w:rFonts w:ascii="Liberation Serif" w:hAnsi="Liberation Serif" w:cs="Liberation Serif"/>
        </w:rPr>
        <w:t>Инвалид;</w:t>
      </w:r>
    </w:p>
    <w:p w14:paraId="60F5336B" w14:textId="77777777" w:rsidR="00422D6A" w:rsidRPr="00596D99" w:rsidRDefault="00422D6A" w:rsidP="00422D6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"/>
      </w:tblGrid>
      <w:tr w:rsidR="00422D6A" w:rsidRPr="00596D99" w14:paraId="726C9C24" w14:textId="77777777" w:rsidTr="0004214A">
        <w:tc>
          <w:tcPr>
            <w:tcW w:w="279" w:type="dxa"/>
            <w:shd w:val="clear" w:color="auto" w:fill="auto"/>
          </w:tcPr>
          <w:p w14:paraId="39C26A16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4BAEFC3A" w14:textId="77777777" w:rsidR="00422D6A" w:rsidRPr="00596D99" w:rsidRDefault="00422D6A" w:rsidP="00422D6A">
      <w:pPr>
        <w:tabs>
          <w:tab w:val="left" w:pos="709"/>
        </w:tabs>
        <w:rPr>
          <w:rFonts w:ascii="Liberation Serif" w:hAnsi="Liberation Serif" w:cs="Liberation Serif"/>
        </w:rPr>
      </w:pPr>
      <w:r w:rsidRPr="00596D99">
        <w:rPr>
          <w:rFonts w:ascii="Liberation Serif" w:hAnsi="Liberation Serif" w:cs="Liberation Serif"/>
        </w:rPr>
        <w:t>Законный представитель инвалида (ребенка-инвалида)</w:t>
      </w:r>
    </w:p>
    <w:p w14:paraId="130F0D52" w14:textId="77777777" w:rsidR="00BB604D" w:rsidRPr="00596D99" w:rsidRDefault="00BB604D" w:rsidP="00422D6A">
      <w:pPr>
        <w:tabs>
          <w:tab w:val="left" w:pos="709"/>
        </w:tabs>
        <w:rPr>
          <w:rFonts w:ascii="Liberation Serif" w:hAnsi="Liberation Serif" w:cs="Liberation Serif"/>
        </w:rPr>
      </w:pPr>
    </w:p>
    <w:p w14:paraId="437ECADF" w14:textId="77777777" w:rsidR="00422D6A" w:rsidRPr="00596D99" w:rsidRDefault="00422D6A" w:rsidP="00422D6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lastRenderedPageBreak/>
        <w:t xml:space="preserve"> __________________________________________________________________________________________________</w:t>
      </w:r>
    </w:p>
    <w:p w14:paraId="72399CCF" w14:textId="77777777" w:rsidR="00422D6A" w:rsidRPr="00596D99" w:rsidRDefault="00422D6A" w:rsidP="00422D6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t xml:space="preserve">                             фамилия, имя, отчество инвалида (ребенка-инвалида), дата рождения, СНИЛС</w:t>
      </w:r>
    </w:p>
    <w:p w14:paraId="27419C33" w14:textId="77777777" w:rsidR="00422D6A" w:rsidRPr="00596D99" w:rsidRDefault="00422D6A" w:rsidP="00422D6A">
      <w:pPr>
        <w:widowControl w:val="0"/>
        <w:autoSpaceDE w:val="0"/>
        <w:autoSpaceDN w:val="0"/>
        <w:rPr>
          <w:rFonts w:ascii="Liberation Serif" w:hAnsi="Liberation Serif" w:cs="Liberation Serif"/>
          <w:sz w:val="20"/>
          <w:szCs w:val="20"/>
        </w:rPr>
      </w:pPr>
    </w:p>
    <w:p w14:paraId="1B1212B1" w14:textId="77777777" w:rsidR="00422D6A" w:rsidRPr="00596D99" w:rsidRDefault="00422D6A" w:rsidP="00422D6A">
      <w:pPr>
        <w:widowControl w:val="0"/>
        <w:autoSpaceDE w:val="0"/>
        <w:autoSpaceDN w:val="0"/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</w:rPr>
        <w:t>Место жительства или место пребывания инвалида (ребенка-инвалида)</w:t>
      </w:r>
      <w:r w:rsidR="00E1384C" w:rsidRPr="00596D99">
        <w:rPr>
          <w:rFonts w:ascii="Liberation Serif" w:hAnsi="Liberation Serif" w:cs="Liberation Serif"/>
          <w:sz w:val="20"/>
          <w:szCs w:val="20"/>
        </w:rPr>
        <w:t xml:space="preserve"> ___________________</w:t>
      </w:r>
      <w:r w:rsidR="00166EC1" w:rsidRPr="00596D99">
        <w:rPr>
          <w:rFonts w:ascii="Liberation Serif" w:hAnsi="Liberation Serif" w:cs="Liberation Serif"/>
          <w:sz w:val="20"/>
          <w:szCs w:val="20"/>
        </w:rPr>
        <w:t>_____</w:t>
      </w:r>
      <w:r w:rsidR="00E1384C" w:rsidRPr="00596D99">
        <w:rPr>
          <w:rFonts w:ascii="Liberation Serif" w:hAnsi="Liberation Serif" w:cs="Liberation Serif"/>
          <w:sz w:val="20"/>
          <w:szCs w:val="20"/>
        </w:rPr>
        <w:t>_</w:t>
      </w:r>
    </w:p>
    <w:p w14:paraId="1F63D2B1" w14:textId="77777777" w:rsidR="00422D6A" w:rsidRPr="00596D99" w:rsidRDefault="00422D6A" w:rsidP="00422D6A">
      <w:pPr>
        <w:widowControl w:val="0"/>
        <w:autoSpaceDE w:val="0"/>
        <w:autoSpaceDN w:val="0"/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                                                                    (почтовый индекс, район, ___________________________________________________________________________________________________</w:t>
      </w:r>
    </w:p>
    <w:p w14:paraId="5396813A" w14:textId="77777777" w:rsidR="00422D6A" w:rsidRPr="00596D99" w:rsidRDefault="00422D6A" w:rsidP="00E1384C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t>город, иной населенный пункт, улица, номер дома, корпуса, квартиры указываются на основании записи</w:t>
      </w:r>
    </w:p>
    <w:p w14:paraId="4FE87F5C" w14:textId="77777777" w:rsidR="00E1384C" w:rsidRPr="00596D99" w:rsidRDefault="00E1384C" w:rsidP="00E1384C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sz w:val="20"/>
          <w:szCs w:val="20"/>
        </w:rPr>
      </w:pPr>
    </w:p>
    <w:p w14:paraId="256ADED7" w14:textId="77777777" w:rsidR="00E1384C" w:rsidRPr="00596D99" w:rsidRDefault="00E1384C" w:rsidP="00E1384C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sz w:val="20"/>
          <w:szCs w:val="20"/>
        </w:rPr>
      </w:pPr>
    </w:p>
    <w:p w14:paraId="0FF39F99" w14:textId="77777777" w:rsidR="00422D6A" w:rsidRPr="00596D99" w:rsidRDefault="00422D6A" w:rsidP="00422D6A">
      <w:pPr>
        <w:widowControl w:val="0"/>
        <w:autoSpaceDE w:val="0"/>
        <w:autoSpaceDN w:val="0"/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103E5A9F" w14:textId="77777777" w:rsidR="00422D6A" w:rsidRPr="00596D99" w:rsidRDefault="00E1384C" w:rsidP="00422D6A">
      <w:pP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t>в паспорте</w:t>
      </w:r>
      <w:r w:rsidR="00422D6A" w:rsidRPr="00596D99">
        <w:rPr>
          <w:rFonts w:ascii="Liberation Serif" w:hAnsi="Liberation Serif" w:cs="Liberation Serif"/>
          <w:sz w:val="20"/>
          <w:szCs w:val="20"/>
        </w:rPr>
        <w:t xml:space="preserve"> или документе, подтверждающем регистрацию по месту жительства, месту пребывания (если</w:t>
      </w:r>
      <w:r w:rsidRPr="00596D99">
        <w:rPr>
          <w:rFonts w:ascii="Liberation Serif" w:hAnsi="Liberation Serif" w:cs="Liberation Serif"/>
          <w:sz w:val="20"/>
          <w:szCs w:val="20"/>
        </w:rPr>
        <w:t> </w:t>
      </w:r>
      <w:r w:rsidR="00422D6A" w:rsidRPr="00596D99">
        <w:rPr>
          <w:rFonts w:ascii="Liberation Serif" w:hAnsi="Liberation Serif" w:cs="Liberation Serif"/>
          <w:sz w:val="20"/>
          <w:szCs w:val="20"/>
        </w:rPr>
        <w:t>предъявляется не</w:t>
      </w:r>
      <w:r w:rsidRPr="00596D99">
        <w:rPr>
          <w:rFonts w:ascii="Liberation Serif" w:hAnsi="Liberation Serif" w:cs="Liberation Serif"/>
          <w:sz w:val="20"/>
          <w:szCs w:val="20"/>
        </w:rPr>
        <w:t xml:space="preserve"> </w:t>
      </w:r>
      <w:r w:rsidR="00422D6A" w:rsidRPr="00596D99">
        <w:rPr>
          <w:rFonts w:ascii="Liberation Serif" w:hAnsi="Liberation Serif" w:cs="Liberation Serif"/>
          <w:sz w:val="20"/>
          <w:szCs w:val="20"/>
        </w:rPr>
        <w:t>паспорт, а иной документ, удостоверяющий личность)</w:t>
      </w:r>
    </w:p>
    <w:p w14:paraId="4327356B" w14:textId="77777777" w:rsidR="00422D6A" w:rsidRPr="00596D99" w:rsidRDefault="00422D6A" w:rsidP="00422D6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5239116D" w14:textId="77777777" w:rsidR="00422D6A" w:rsidRPr="00596D99" w:rsidRDefault="00422D6A" w:rsidP="00422D6A">
      <w:pPr>
        <w:tabs>
          <w:tab w:val="left" w:pos="709"/>
        </w:tabs>
        <w:rPr>
          <w:rFonts w:ascii="Liberation Serif" w:hAnsi="Liberation Serif" w:cs="Liberation Serif"/>
        </w:rPr>
      </w:pPr>
      <w:r w:rsidRPr="00596D99">
        <w:rPr>
          <w:rFonts w:ascii="Liberation Serif" w:hAnsi="Liberation Serif" w:cs="Liberation Serif"/>
        </w:rPr>
        <w:t>Сведения, указанные в заявлении, соответствуют документу, удостоверяющему личность.</w:t>
      </w:r>
    </w:p>
    <w:p w14:paraId="725E6E57" w14:textId="77777777" w:rsidR="00422D6A" w:rsidRPr="00596D99" w:rsidRDefault="00422D6A" w:rsidP="00422D6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BBC0774" w14:textId="77777777" w:rsidR="00422D6A" w:rsidRPr="00596D99" w:rsidRDefault="00422D6A" w:rsidP="00422D6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t>«__» ________________ 20__ г.      ________________________________________</w:t>
      </w:r>
    </w:p>
    <w:p w14:paraId="6776ACC1" w14:textId="77777777" w:rsidR="00422D6A" w:rsidRPr="00596D99" w:rsidRDefault="00422D6A" w:rsidP="00422D6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(подпись специалиста)</w:t>
      </w:r>
    </w:p>
    <w:p w14:paraId="4ECE4A1E" w14:textId="77777777" w:rsidR="00422D6A" w:rsidRPr="00596D99" w:rsidRDefault="00422D6A" w:rsidP="00422D6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5AFE5137" w14:textId="77777777" w:rsidR="00422D6A" w:rsidRPr="00596D99" w:rsidRDefault="00422D6A" w:rsidP="00422D6A">
      <w:pPr>
        <w:widowControl w:val="0"/>
        <w:autoSpaceDE w:val="0"/>
        <w:autoSpaceDN w:val="0"/>
        <w:rPr>
          <w:rFonts w:ascii="Liberation Serif" w:hAnsi="Liberation Serif" w:cs="Liberation Serif"/>
        </w:rPr>
      </w:pPr>
      <w:r w:rsidRPr="00596D99">
        <w:rPr>
          <w:rFonts w:ascii="Liberation Serif" w:hAnsi="Liberation Serif" w:cs="Liberation Serif"/>
        </w:rPr>
        <w:t xml:space="preserve">Прошу выплатить компенсацию в размере 50 процентов от уплаченной мною страховой премии по договору обязательного страхования гражданской ответственности владельцев транспортных средств. </w:t>
      </w:r>
    </w:p>
    <w:p w14:paraId="697E8F88" w14:textId="77777777" w:rsidR="00BB604D" w:rsidRPr="00596D99" w:rsidRDefault="00BB604D" w:rsidP="00422D6A">
      <w:pPr>
        <w:widowControl w:val="0"/>
        <w:autoSpaceDE w:val="0"/>
        <w:autoSpaceDN w:val="0"/>
        <w:rPr>
          <w:rFonts w:ascii="Liberation Serif" w:hAnsi="Liberation Serif" w:cs="Liberation Serif"/>
        </w:rPr>
      </w:pPr>
    </w:p>
    <w:p w14:paraId="37554B78" w14:textId="77777777" w:rsidR="00422D6A" w:rsidRPr="00596D99" w:rsidRDefault="00422D6A" w:rsidP="00422D6A">
      <w:pPr>
        <w:widowControl w:val="0"/>
        <w:autoSpaceDE w:val="0"/>
        <w:autoSpaceDN w:val="0"/>
        <w:rPr>
          <w:rFonts w:ascii="Liberation Serif" w:hAnsi="Liberation Serif" w:cs="Liberation Serif"/>
        </w:rPr>
      </w:pPr>
      <w:r w:rsidRPr="00596D99">
        <w:rPr>
          <w:rFonts w:ascii="Liberation Serif" w:hAnsi="Liberation Serif" w:cs="Liberation Serif"/>
        </w:rPr>
        <w:t>Выплату прошу производить через (по выбору):</w:t>
      </w:r>
    </w:p>
    <w:p w14:paraId="5E3D061F" w14:textId="77777777" w:rsidR="007876BC" w:rsidRPr="00596D99" w:rsidRDefault="00422D6A" w:rsidP="00422D6A">
      <w:pPr>
        <w:widowControl w:val="0"/>
        <w:autoSpaceDE w:val="0"/>
        <w:autoSpaceDN w:val="0"/>
        <w:rPr>
          <w:rFonts w:ascii="Liberation Serif" w:hAnsi="Liberation Serif" w:cs="Liberation Serif"/>
        </w:rPr>
      </w:pPr>
      <w:r w:rsidRPr="00596D99">
        <w:rPr>
          <w:rFonts w:ascii="Liberation Serif" w:hAnsi="Liberation Serif" w:cs="Liberation Serif"/>
        </w:rPr>
        <w:t>организацию федеральной почтовой связи</w:t>
      </w:r>
    </w:p>
    <w:p w14:paraId="6620B0B2" w14:textId="77777777" w:rsidR="00166EC1" w:rsidRPr="00596D99" w:rsidRDefault="00422D6A" w:rsidP="00422D6A">
      <w:pPr>
        <w:widowControl w:val="0"/>
        <w:autoSpaceDE w:val="0"/>
        <w:autoSpaceDN w:val="0"/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t xml:space="preserve"> </w:t>
      </w:r>
    </w:p>
    <w:p w14:paraId="0F2789EA" w14:textId="77777777" w:rsidR="00422D6A" w:rsidRPr="00596D99" w:rsidRDefault="00422D6A" w:rsidP="00422D6A">
      <w:pPr>
        <w:widowControl w:val="0"/>
        <w:autoSpaceDE w:val="0"/>
        <w:autoSpaceDN w:val="0"/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t>_____________________________________</w:t>
      </w:r>
      <w:r w:rsidR="00131650" w:rsidRPr="00596D99">
        <w:rPr>
          <w:rFonts w:ascii="Liberation Serif" w:hAnsi="Liberation Serif" w:cs="Liberation Serif"/>
          <w:sz w:val="20"/>
          <w:szCs w:val="20"/>
        </w:rPr>
        <w:t>__________</w:t>
      </w:r>
      <w:r w:rsidR="007876BC" w:rsidRPr="00596D99">
        <w:rPr>
          <w:rFonts w:ascii="Liberation Serif" w:hAnsi="Liberation Serif" w:cs="Liberation Serif"/>
          <w:sz w:val="20"/>
          <w:szCs w:val="20"/>
        </w:rPr>
        <w:t>__</w:t>
      </w:r>
      <w:r w:rsidR="00131650" w:rsidRPr="00596D99">
        <w:rPr>
          <w:rFonts w:ascii="Liberation Serif" w:hAnsi="Liberation Serif" w:cs="Liberation Serif"/>
          <w:sz w:val="20"/>
          <w:szCs w:val="20"/>
        </w:rPr>
        <w:t>____</w:t>
      </w:r>
      <w:r w:rsidR="007876BC" w:rsidRPr="00596D99">
        <w:rPr>
          <w:rFonts w:ascii="Liberation Serif" w:hAnsi="Liberation Serif" w:cs="Liberation Serif"/>
          <w:sz w:val="20"/>
          <w:szCs w:val="20"/>
        </w:rPr>
        <w:t>____________________________________________</w:t>
      </w:r>
      <w:r w:rsidR="00131650" w:rsidRPr="00596D99">
        <w:rPr>
          <w:rFonts w:ascii="Liberation Serif" w:hAnsi="Liberation Serif" w:cs="Liberation Serif"/>
          <w:sz w:val="20"/>
          <w:szCs w:val="20"/>
        </w:rPr>
        <w:t>_</w:t>
      </w:r>
    </w:p>
    <w:p w14:paraId="7AE28309" w14:textId="77777777" w:rsidR="00422D6A" w:rsidRPr="00596D99" w:rsidRDefault="00422D6A" w:rsidP="007876BC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t>(указать № почтового отделения)</w:t>
      </w:r>
    </w:p>
    <w:p w14:paraId="5EC9F6D7" w14:textId="77777777" w:rsidR="007876BC" w:rsidRPr="00596D99" w:rsidRDefault="00422D6A" w:rsidP="00422D6A">
      <w:pPr>
        <w:widowControl w:val="0"/>
        <w:autoSpaceDE w:val="0"/>
        <w:autoSpaceDN w:val="0"/>
        <w:rPr>
          <w:rFonts w:ascii="Liberation Serif" w:hAnsi="Liberation Serif" w:cs="Liberation Serif"/>
        </w:rPr>
      </w:pPr>
      <w:r w:rsidRPr="00596D99">
        <w:rPr>
          <w:rFonts w:ascii="Liberation Serif" w:hAnsi="Liberation Serif" w:cs="Liberation Serif"/>
        </w:rPr>
        <w:t>кредитную организацию</w:t>
      </w:r>
    </w:p>
    <w:p w14:paraId="050F78A4" w14:textId="77777777" w:rsidR="00166EC1" w:rsidRPr="00596D99" w:rsidRDefault="00166EC1" w:rsidP="00422D6A">
      <w:pPr>
        <w:widowControl w:val="0"/>
        <w:autoSpaceDE w:val="0"/>
        <w:autoSpaceDN w:val="0"/>
        <w:rPr>
          <w:rFonts w:ascii="Liberation Serif" w:hAnsi="Liberation Serif" w:cs="Liberation Serif"/>
        </w:rPr>
      </w:pPr>
    </w:p>
    <w:p w14:paraId="3D93D996" w14:textId="77777777" w:rsidR="00422D6A" w:rsidRPr="00596D99" w:rsidRDefault="00422D6A" w:rsidP="00422D6A">
      <w:pPr>
        <w:widowControl w:val="0"/>
        <w:autoSpaceDE w:val="0"/>
        <w:autoSpaceDN w:val="0"/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t xml:space="preserve"> ___________________________________________________</w:t>
      </w:r>
      <w:r w:rsidR="007876BC" w:rsidRPr="00596D99">
        <w:rPr>
          <w:rFonts w:ascii="Liberation Serif" w:hAnsi="Liberation Serif" w:cs="Liberation Serif"/>
          <w:sz w:val="20"/>
          <w:szCs w:val="20"/>
        </w:rPr>
        <w:t>___________________________</w:t>
      </w:r>
      <w:r w:rsidRPr="00596D99">
        <w:rPr>
          <w:rFonts w:ascii="Liberation Serif" w:hAnsi="Liberation Serif" w:cs="Liberation Serif"/>
          <w:sz w:val="20"/>
          <w:szCs w:val="20"/>
        </w:rPr>
        <w:t>____</w:t>
      </w:r>
      <w:r w:rsidR="007876BC" w:rsidRPr="00596D99">
        <w:rPr>
          <w:rFonts w:ascii="Liberation Serif" w:hAnsi="Liberation Serif" w:cs="Liberation Serif"/>
          <w:sz w:val="20"/>
          <w:szCs w:val="20"/>
        </w:rPr>
        <w:t>________________</w:t>
      </w:r>
    </w:p>
    <w:p w14:paraId="6C0F1732" w14:textId="77777777" w:rsidR="00422D6A" w:rsidRPr="00596D99" w:rsidRDefault="00422D6A" w:rsidP="007876BC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t>(указать наименование организации и номер счета)</w:t>
      </w:r>
    </w:p>
    <w:p w14:paraId="19F9D2DA" w14:textId="77777777" w:rsidR="00422D6A" w:rsidRPr="00596D99" w:rsidRDefault="00131650" w:rsidP="00422D6A">
      <w:pPr>
        <w:widowControl w:val="0"/>
        <w:autoSpaceDE w:val="0"/>
        <w:autoSpaceDN w:val="0"/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</w:rPr>
        <w:t>организаци</w:t>
      </w:r>
      <w:r w:rsidR="007876BC" w:rsidRPr="00596D99">
        <w:rPr>
          <w:rFonts w:ascii="Liberation Serif" w:hAnsi="Liberation Serif" w:cs="Liberation Serif"/>
        </w:rPr>
        <w:t>ю</w:t>
      </w:r>
      <w:r w:rsidRPr="00596D99">
        <w:rPr>
          <w:rFonts w:ascii="Liberation Serif" w:hAnsi="Liberation Serif" w:cs="Liberation Serif"/>
        </w:rPr>
        <w:t>, осуществляющ</w:t>
      </w:r>
      <w:r w:rsidR="007876BC" w:rsidRPr="00596D99">
        <w:rPr>
          <w:rFonts w:ascii="Liberation Serif" w:hAnsi="Liberation Serif" w:cs="Liberation Serif"/>
        </w:rPr>
        <w:t>ую</w:t>
      </w:r>
      <w:r w:rsidRPr="00596D99">
        <w:rPr>
          <w:rFonts w:ascii="Liberation Serif" w:hAnsi="Liberation Serif" w:cs="Liberation Serif"/>
        </w:rPr>
        <w:t xml:space="preserve"> деятельность по доставке социальных пособий</w:t>
      </w:r>
      <w:r w:rsidRPr="00596D99">
        <w:rPr>
          <w:rFonts w:ascii="Liberation Serif" w:hAnsi="Liberation Serif" w:cs="Liberation Serif"/>
          <w:sz w:val="20"/>
          <w:szCs w:val="20"/>
        </w:rPr>
        <w:t xml:space="preserve"> </w:t>
      </w:r>
    </w:p>
    <w:p w14:paraId="201AA813" w14:textId="77777777" w:rsidR="00166EC1" w:rsidRPr="00596D99" w:rsidRDefault="00166EC1" w:rsidP="00422D6A">
      <w:pPr>
        <w:widowControl w:val="0"/>
        <w:autoSpaceDE w:val="0"/>
        <w:autoSpaceDN w:val="0"/>
        <w:rPr>
          <w:rFonts w:ascii="Liberation Serif" w:hAnsi="Liberation Serif" w:cs="Liberation Serif"/>
          <w:sz w:val="20"/>
          <w:szCs w:val="20"/>
        </w:rPr>
      </w:pPr>
    </w:p>
    <w:p w14:paraId="39AEA131" w14:textId="77777777" w:rsidR="00131650" w:rsidRPr="00596D99" w:rsidRDefault="00131650" w:rsidP="00422D6A">
      <w:pPr>
        <w:widowControl w:val="0"/>
        <w:autoSpaceDE w:val="0"/>
        <w:autoSpaceDN w:val="0"/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7B6AA8CB" w14:textId="77777777" w:rsidR="00422D6A" w:rsidRPr="00596D99" w:rsidRDefault="00422D6A" w:rsidP="007876BC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t>(указать наименование организации)</w:t>
      </w:r>
    </w:p>
    <w:p w14:paraId="45DA6556" w14:textId="77777777" w:rsidR="00422D6A" w:rsidRPr="00596D99" w:rsidRDefault="00422D6A" w:rsidP="00422D6A">
      <w:pPr>
        <w:widowControl w:val="0"/>
        <w:autoSpaceDE w:val="0"/>
        <w:autoSpaceDN w:val="0"/>
        <w:rPr>
          <w:rFonts w:ascii="Liberation Serif" w:hAnsi="Liberation Serif" w:cs="Liberation Serif"/>
        </w:rPr>
      </w:pPr>
      <w:r w:rsidRPr="00596D99">
        <w:rPr>
          <w:rFonts w:ascii="Liberation Serif" w:hAnsi="Liberation Serif" w:cs="Liberation Serif"/>
        </w:rPr>
        <w:t>Перечень представленных документов:</w:t>
      </w:r>
    </w:p>
    <w:p w14:paraId="666E7C2A" w14:textId="77777777" w:rsidR="00422D6A" w:rsidRPr="00596D99" w:rsidRDefault="00422D6A" w:rsidP="00422D6A">
      <w:pPr>
        <w:widowControl w:val="0"/>
        <w:tabs>
          <w:tab w:val="left" w:pos="142"/>
        </w:tabs>
        <w:autoSpaceDE w:val="0"/>
        <w:autoSpaceDN w:val="0"/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t xml:space="preserve">   1. ____________________________________________________________________</w:t>
      </w:r>
    </w:p>
    <w:p w14:paraId="379E54FD" w14:textId="77777777" w:rsidR="00422D6A" w:rsidRPr="00596D99" w:rsidRDefault="00422D6A" w:rsidP="00422D6A">
      <w:pPr>
        <w:widowControl w:val="0"/>
        <w:autoSpaceDE w:val="0"/>
        <w:autoSpaceDN w:val="0"/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t xml:space="preserve">   2. ____________________________________________________________________</w:t>
      </w:r>
    </w:p>
    <w:p w14:paraId="502F3FCE" w14:textId="77777777" w:rsidR="00422D6A" w:rsidRPr="00596D99" w:rsidRDefault="00422D6A" w:rsidP="00422D6A">
      <w:pPr>
        <w:widowControl w:val="0"/>
        <w:autoSpaceDE w:val="0"/>
        <w:autoSpaceDN w:val="0"/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t xml:space="preserve">   3. ____________________________________________________________________</w:t>
      </w:r>
    </w:p>
    <w:p w14:paraId="3FAFB021" w14:textId="77777777" w:rsidR="00422D6A" w:rsidRPr="00596D99" w:rsidRDefault="00422D6A" w:rsidP="00422D6A">
      <w:pPr>
        <w:widowControl w:val="0"/>
        <w:autoSpaceDE w:val="0"/>
        <w:autoSpaceDN w:val="0"/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t xml:space="preserve">   4. ____________________________________________________________________</w:t>
      </w:r>
    </w:p>
    <w:p w14:paraId="5204CA36" w14:textId="77777777" w:rsidR="00422D6A" w:rsidRPr="00596D99" w:rsidRDefault="00422D6A" w:rsidP="00422D6A">
      <w:pPr>
        <w:widowControl w:val="0"/>
        <w:autoSpaceDE w:val="0"/>
        <w:autoSpaceDN w:val="0"/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t xml:space="preserve">   5. ____________________________________________________________________</w:t>
      </w:r>
    </w:p>
    <w:p w14:paraId="1CCE6CDC" w14:textId="77777777" w:rsidR="00422D6A" w:rsidRPr="00596D99" w:rsidRDefault="00422D6A" w:rsidP="00422D6A">
      <w:pPr>
        <w:widowControl w:val="0"/>
        <w:autoSpaceDE w:val="0"/>
        <w:autoSpaceDN w:val="0"/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t xml:space="preserve">   6. ____________________________________________________________________</w:t>
      </w:r>
    </w:p>
    <w:p w14:paraId="3632F556" w14:textId="77777777" w:rsidR="00422D6A" w:rsidRPr="00596D99" w:rsidRDefault="00422D6A" w:rsidP="00422D6A">
      <w:pPr>
        <w:widowControl w:val="0"/>
        <w:autoSpaceDE w:val="0"/>
        <w:autoSpaceDN w:val="0"/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t xml:space="preserve">   </w:t>
      </w:r>
    </w:p>
    <w:p w14:paraId="5BFAADAC" w14:textId="77777777" w:rsidR="00422D6A" w:rsidRPr="00596D99" w:rsidRDefault="00422D6A" w:rsidP="00422D6A">
      <w:pPr>
        <w:widowControl w:val="0"/>
        <w:autoSpaceDE w:val="0"/>
        <w:autoSpaceDN w:val="0"/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t>«__» __________ 20__ г.  ________________________________________</w:t>
      </w:r>
    </w:p>
    <w:p w14:paraId="3AE579A0" w14:textId="77777777" w:rsidR="00422D6A" w:rsidRPr="00596D99" w:rsidRDefault="00422D6A" w:rsidP="00422D6A">
      <w:pPr>
        <w:widowControl w:val="0"/>
        <w:autoSpaceDE w:val="0"/>
        <w:autoSpaceDN w:val="0"/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(подпись заявителя)</w:t>
      </w:r>
    </w:p>
    <w:p w14:paraId="1077B64F" w14:textId="77777777" w:rsidR="00422D6A" w:rsidRPr="00596D99" w:rsidRDefault="00422D6A" w:rsidP="00422D6A">
      <w:pPr>
        <w:widowControl w:val="0"/>
        <w:autoSpaceDE w:val="0"/>
        <w:autoSpaceDN w:val="0"/>
        <w:rPr>
          <w:rFonts w:ascii="Liberation Serif" w:hAnsi="Liberation Serif" w:cs="Liberation Serif"/>
          <w:sz w:val="20"/>
          <w:szCs w:val="20"/>
        </w:rPr>
      </w:pPr>
    </w:p>
    <w:p w14:paraId="5B99BD9A" w14:textId="77777777" w:rsidR="00422D6A" w:rsidRPr="00596D99" w:rsidRDefault="00422D6A" w:rsidP="00422D6A">
      <w:pPr>
        <w:tabs>
          <w:tab w:val="left" w:pos="709"/>
        </w:tabs>
        <w:rPr>
          <w:rFonts w:ascii="Liberation Serif" w:hAnsi="Liberation Serif" w:cs="Liberation Serif"/>
        </w:rPr>
      </w:pPr>
      <w:r w:rsidRPr="00596D99">
        <w:rPr>
          <w:rFonts w:ascii="Liberation Serif" w:hAnsi="Liberation Serif" w:cs="Liberation Serif"/>
        </w:rPr>
        <w:t>РАСПИСКА-УВЕДОМЛЕНИЕ</w:t>
      </w:r>
    </w:p>
    <w:p w14:paraId="340BB309" w14:textId="77777777" w:rsidR="00422D6A" w:rsidRPr="00596D99" w:rsidRDefault="00422D6A" w:rsidP="00422D6A">
      <w:pPr>
        <w:tabs>
          <w:tab w:val="left" w:pos="709"/>
        </w:tabs>
        <w:rPr>
          <w:rFonts w:ascii="Liberation Serif" w:hAnsi="Liberation Serif" w:cs="Liberation Serif"/>
        </w:rPr>
      </w:pPr>
      <w:r w:rsidRPr="00596D99">
        <w:rPr>
          <w:rFonts w:ascii="Liberation Serif" w:hAnsi="Liberation Serif" w:cs="Liberation Serif"/>
        </w:rPr>
        <w:t>Заявление и документы гр. _______________________________________________________</w:t>
      </w:r>
    </w:p>
    <w:p w14:paraId="3FE01DF0" w14:textId="77777777" w:rsidR="00422D6A" w:rsidRPr="00596D99" w:rsidRDefault="00422D6A" w:rsidP="00422D6A">
      <w:pPr>
        <w:tabs>
          <w:tab w:val="left" w:pos="709"/>
        </w:tabs>
        <w:rPr>
          <w:rFonts w:ascii="Liberation Serif" w:hAnsi="Liberation Serif" w:cs="Liberation Serif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422D6A" w:rsidRPr="00596D99" w14:paraId="1FF271E9" w14:textId="77777777" w:rsidTr="0004214A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94679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596D99">
              <w:rPr>
                <w:rFonts w:ascii="Liberation Serif" w:hAnsi="Liberation Serif" w:cs="Liberation Serif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151F7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596D99">
              <w:rPr>
                <w:rFonts w:ascii="Liberation Serif" w:hAnsi="Liberation Serif" w:cs="Liberation Serif"/>
              </w:rPr>
              <w:t>Принял (ФИО)</w:t>
            </w:r>
          </w:p>
        </w:tc>
      </w:tr>
      <w:tr w:rsidR="00422D6A" w:rsidRPr="00596D99" w14:paraId="1A644BEC" w14:textId="77777777" w:rsidTr="0004214A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8B0D1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40C1A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596D99">
              <w:rPr>
                <w:rFonts w:ascii="Liberation Serif" w:hAnsi="Liberation Serif" w:cs="Liberation Serif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13AE7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596D99">
              <w:rPr>
                <w:rFonts w:ascii="Liberation Serif" w:hAnsi="Liberation Serif" w:cs="Liberation Serif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D9AB2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596D99">
              <w:rPr>
                <w:rFonts w:ascii="Liberation Serif" w:hAnsi="Liberation Serif" w:cs="Liberation Serif"/>
              </w:rPr>
              <w:t>Подпись специалиста</w:t>
            </w:r>
          </w:p>
        </w:tc>
      </w:tr>
      <w:tr w:rsidR="00422D6A" w:rsidRPr="00596D99" w14:paraId="77DEBF18" w14:textId="77777777" w:rsidTr="0004214A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6B7D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54A37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CF57A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20677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</w:tbl>
    <w:p w14:paraId="04B558BB" w14:textId="77777777" w:rsidR="001265DB" w:rsidRPr="00596D99" w:rsidRDefault="001265DB" w:rsidP="00422D6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C19AC3D" w14:textId="77777777" w:rsidR="00422D6A" w:rsidRPr="00596D99" w:rsidRDefault="00422D6A" w:rsidP="00422D6A">
      <w:pPr>
        <w:tabs>
          <w:tab w:val="left" w:pos="709"/>
        </w:tabs>
        <w:rPr>
          <w:rFonts w:ascii="Liberation Serif" w:hAnsi="Liberation Serif" w:cs="Liberation Serif"/>
        </w:rPr>
      </w:pPr>
      <w:r w:rsidRPr="00596D99">
        <w:rPr>
          <w:rFonts w:ascii="Liberation Serif" w:hAnsi="Liberation Serif" w:cs="Liberation Serif"/>
        </w:rPr>
        <w:t>РАСПИСКА-УВЕДОМЛЕНИЕ</w:t>
      </w:r>
    </w:p>
    <w:p w14:paraId="3FF183BD" w14:textId="77777777" w:rsidR="00422D6A" w:rsidRPr="00596D99" w:rsidRDefault="00422D6A" w:rsidP="00422D6A">
      <w:pPr>
        <w:tabs>
          <w:tab w:val="left" w:pos="709"/>
        </w:tabs>
        <w:rPr>
          <w:rFonts w:ascii="Liberation Serif" w:hAnsi="Liberation Serif" w:cs="Liberation Serif"/>
        </w:rPr>
      </w:pPr>
    </w:p>
    <w:p w14:paraId="2F57D2DC" w14:textId="77777777" w:rsidR="00422D6A" w:rsidRPr="00596D99" w:rsidRDefault="00422D6A" w:rsidP="00422D6A">
      <w:pPr>
        <w:tabs>
          <w:tab w:val="left" w:pos="709"/>
        </w:tabs>
        <w:rPr>
          <w:rFonts w:ascii="Liberation Serif" w:hAnsi="Liberation Serif" w:cs="Liberation Serif"/>
        </w:rPr>
      </w:pPr>
      <w:r w:rsidRPr="00596D99">
        <w:rPr>
          <w:rFonts w:ascii="Liberation Serif" w:hAnsi="Liberation Serif" w:cs="Liberation Serif"/>
        </w:rPr>
        <w:t>Заявление и документы гр. ________________________________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422D6A" w:rsidRPr="00596D99" w14:paraId="156FE0EB" w14:textId="77777777" w:rsidTr="0004214A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57F5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596D99">
              <w:rPr>
                <w:rFonts w:ascii="Liberation Serif" w:hAnsi="Liberation Serif" w:cs="Liberation Serif"/>
              </w:rPr>
              <w:lastRenderedPageBreak/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46AB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596D99">
              <w:rPr>
                <w:rFonts w:ascii="Liberation Serif" w:hAnsi="Liberation Serif" w:cs="Liberation Serif"/>
              </w:rPr>
              <w:t>Принял (ФИО)</w:t>
            </w:r>
          </w:p>
        </w:tc>
      </w:tr>
      <w:tr w:rsidR="00422D6A" w:rsidRPr="00596D99" w14:paraId="7000F300" w14:textId="77777777" w:rsidTr="0004214A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46633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1694D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596D99">
              <w:rPr>
                <w:rFonts w:ascii="Liberation Serif" w:hAnsi="Liberation Serif" w:cs="Liberation Serif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18059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596D99">
              <w:rPr>
                <w:rFonts w:ascii="Liberation Serif" w:hAnsi="Liberation Serif" w:cs="Liberation Serif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5A17C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596D99">
              <w:rPr>
                <w:rFonts w:ascii="Liberation Serif" w:hAnsi="Liberation Serif" w:cs="Liberation Serif"/>
              </w:rPr>
              <w:t>Подпись специалиста</w:t>
            </w:r>
          </w:p>
        </w:tc>
      </w:tr>
      <w:tr w:rsidR="00422D6A" w:rsidRPr="00596D99" w14:paraId="0240985E" w14:textId="77777777" w:rsidTr="0004214A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48D9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2A4CB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8D23F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66DD7" w14:textId="77777777" w:rsidR="00422D6A" w:rsidRPr="00596D99" w:rsidRDefault="00422D6A" w:rsidP="0004214A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</w:tbl>
    <w:p w14:paraId="0321F7AA" w14:textId="77777777" w:rsidR="007876BC" w:rsidRPr="00596D99" w:rsidRDefault="007876BC" w:rsidP="00422D6A">
      <w:pPr>
        <w:widowControl w:val="0"/>
        <w:autoSpaceDE w:val="0"/>
        <w:autoSpaceDN w:val="0"/>
        <w:rPr>
          <w:rFonts w:ascii="Liberation Serif" w:hAnsi="Liberation Serif" w:cs="Liberation Serif"/>
        </w:rPr>
      </w:pPr>
    </w:p>
    <w:p w14:paraId="4926DA00" w14:textId="77777777" w:rsidR="00422D6A" w:rsidRPr="00596D99" w:rsidRDefault="00422D6A" w:rsidP="00422D6A">
      <w:pPr>
        <w:widowControl w:val="0"/>
        <w:autoSpaceDE w:val="0"/>
        <w:autoSpaceDN w:val="0"/>
        <w:rPr>
          <w:rFonts w:ascii="Liberation Serif" w:hAnsi="Liberation Serif" w:cs="Liberation Serif"/>
        </w:rPr>
      </w:pPr>
      <w:r w:rsidRPr="00596D99">
        <w:rPr>
          <w:rFonts w:ascii="Liberation Serif" w:hAnsi="Liberation Serif" w:cs="Liberation Serif"/>
        </w:rPr>
        <w:t xml:space="preserve">Я, ____________________________________________________________________________, </w:t>
      </w:r>
    </w:p>
    <w:p w14:paraId="72860709" w14:textId="77777777" w:rsidR="00422D6A" w:rsidRPr="00596D99" w:rsidRDefault="00422D6A" w:rsidP="00422D6A">
      <w:pPr>
        <w:widowControl w:val="0"/>
        <w:autoSpaceDE w:val="0"/>
        <w:autoSpaceDN w:val="0"/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t xml:space="preserve">  </w:t>
      </w:r>
      <w:r w:rsidR="00131650" w:rsidRPr="00596D99">
        <w:rPr>
          <w:rFonts w:ascii="Liberation Serif" w:hAnsi="Liberation Serif" w:cs="Liberation Serif"/>
          <w:sz w:val="20"/>
          <w:szCs w:val="20"/>
        </w:rPr>
        <w:t xml:space="preserve">                              </w:t>
      </w:r>
      <w:r w:rsidRPr="00596D99">
        <w:rPr>
          <w:rFonts w:ascii="Liberation Serif" w:hAnsi="Liberation Serif" w:cs="Liberation Serif"/>
          <w:sz w:val="20"/>
          <w:szCs w:val="20"/>
        </w:rPr>
        <w:t xml:space="preserve">  (фамилия, имя, отчество лица, имеющего право на получение государственной услуги)</w:t>
      </w:r>
    </w:p>
    <w:p w14:paraId="1AC8E30D" w14:textId="77777777" w:rsidR="00422D6A" w:rsidRPr="00596D99" w:rsidRDefault="00422D6A" w:rsidP="00422D6A">
      <w:pPr>
        <w:widowControl w:val="0"/>
        <w:autoSpaceDE w:val="0"/>
        <w:autoSpaceDN w:val="0"/>
        <w:rPr>
          <w:rFonts w:ascii="Liberation Serif" w:hAnsi="Liberation Serif" w:cs="Liberation Serif"/>
        </w:rPr>
      </w:pPr>
      <w:r w:rsidRPr="00596D99">
        <w:rPr>
          <w:rFonts w:ascii="Liberation Serif" w:hAnsi="Liberation Serif" w:cs="Liberation Serif"/>
        </w:rPr>
        <w:t>даю согласие:</w:t>
      </w:r>
    </w:p>
    <w:p w14:paraId="27BB2A16" w14:textId="77777777" w:rsidR="00422D6A" w:rsidRPr="00596D99" w:rsidRDefault="00422D6A" w:rsidP="00422D6A">
      <w:pPr>
        <w:widowControl w:val="0"/>
        <w:autoSpaceDE w:val="0"/>
        <w:autoSpaceDN w:val="0"/>
        <w:rPr>
          <w:rFonts w:ascii="Liberation Serif" w:hAnsi="Liberation Serif" w:cs="Liberation Serif"/>
        </w:rPr>
      </w:pPr>
      <w:r w:rsidRPr="00596D99">
        <w:rPr>
          <w:rFonts w:ascii="Liberation Serif" w:hAnsi="Liberation Serif" w:cs="Liberation Serif"/>
        </w:rPr>
        <w:t>1. На обработку персональных данных в составе:</w:t>
      </w:r>
    </w:p>
    <w:p w14:paraId="524A68F4" w14:textId="77777777" w:rsidR="00422D6A" w:rsidRPr="00596D99" w:rsidRDefault="00422D6A" w:rsidP="007876BC">
      <w:pPr>
        <w:autoSpaceDE w:val="0"/>
        <w:autoSpaceDN w:val="0"/>
        <w:rPr>
          <w:rFonts w:ascii="Liberation Serif" w:hAnsi="Liberation Serif" w:cs="Liberation Serif"/>
        </w:rPr>
      </w:pPr>
      <w:r w:rsidRPr="00596D99">
        <w:rPr>
          <w:rFonts w:ascii="Liberation Serif" w:hAnsi="Liberation Serif" w:cs="Liberation Serif"/>
        </w:rPr>
        <w:t>фамилия, имя, отчество;</w:t>
      </w:r>
    </w:p>
    <w:p w14:paraId="0BA9461D" w14:textId="77777777" w:rsidR="00422D6A" w:rsidRPr="00596D99" w:rsidRDefault="00422D6A" w:rsidP="007876BC">
      <w:pPr>
        <w:widowControl w:val="0"/>
        <w:autoSpaceDE w:val="0"/>
        <w:autoSpaceDN w:val="0"/>
        <w:rPr>
          <w:rFonts w:ascii="Liberation Serif" w:hAnsi="Liberation Serif" w:cs="Liberation Serif"/>
        </w:rPr>
      </w:pPr>
      <w:r w:rsidRPr="00596D99">
        <w:rPr>
          <w:rFonts w:ascii="Liberation Serif" w:hAnsi="Liberation Serif" w:cs="Liberation Serif"/>
        </w:rPr>
        <w:t>дата рождения;</w:t>
      </w:r>
    </w:p>
    <w:p w14:paraId="77F38878" w14:textId="77777777" w:rsidR="00422D6A" w:rsidRPr="00596D99" w:rsidRDefault="00422D6A" w:rsidP="007876BC">
      <w:pPr>
        <w:widowControl w:val="0"/>
        <w:autoSpaceDE w:val="0"/>
        <w:autoSpaceDN w:val="0"/>
        <w:rPr>
          <w:rFonts w:ascii="Liberation Serif" w:hAnsi="Liberation Serif" w:cs="Liberation Serif"/>
        </w:rPr>
      </w:pPr>
      <w:r w:rsidRPr="00596D99">
        <w:rPr>
          <w:rFonts w:ascii="Liberation Serif" w:hAnsi="Liberation Serif" w:cs="Liberation Serif"/>
        </w:rPr>
        <w:t>место рождения;</w:t>
      </w:r>
    </w:p>
    <w:p w14:paraId="54C75DCD" w14:textId="77777777" w:rsidR="00422D6A" w:rsidRPr="00596D99" w:rsidRDefault="00422D6A" w:rsidP="007876BC">
      <w:pPr>
        <w:widowControl w:val="0"/>
        <w:autoSpaceDE w:val="0"/>
        <w:autoSpaceDN w:val="0"/>
        <w:rPr>
          <w:rFonts w:ascii="Liberation Serif" w:hAnsi="Liberation Serif" w:cs="Liberation Serif"/>
        </w:rPr>
      </w:pPr>
      <w:r w:rsidRPr="00596D99">
        <w:rPr>
          <w:rFonts w:ascii="Liberation Serif" w:hAnsi="Liberation Serif" w:cs="Liberation Serif"/>
        </w:rPr>
        <w:t>паспортные данные (серия, номер, дата выдачи, кем выдан, гражданство);</w:t>
      </w:r>
    </w:p>
    <w:p w14:paraId="7F666533" w14:textId="77777777" w:rsidR="00422D6A" w:rsidRPr="00596D99" w:rsidRDefault="00422D6A" w:rsidP="007876BC">
      <w:pPr>
        <w:widowControl w:val="0"/>
        <w:autoSpaceDE w:val="0"/>
        <w:autoSpaceDN w:val="0"/>
        <w:rPr>
          <w:rFonts w:ascii="Liberation Serif" w:hAnsi="Liberation Serif" w:cs="Liberation Serif"/>
        </w:rPr>
      </w:pPr>
      <w:r w:rsidRPr="00596D99">
        <w:rPr>
          <w:rFonts w:ascii="Liberation Serif" w:hAnsi="Liberation Serif" w:cs="Liberation Serif"/>
        </w:rPr>
        <w:t>СНИЛС;</w:t>
      </w:r>
    </w:p>
    <w:p w14:paraId="16454CAB" w14:textId="77777777" w:rsidR="00422D6A" w:rsidRPr="00596D99" w:rsidRDefault="00422D6A" w:rsidP="007876BC">
      <w:pPr>
        <w:widowControl w:val="0"/>
        <w:autoSpaceDE w:val="0"/>
        <w:autoSpaceDN w:val="0"/>
        <w:rPr>
          <w:rFonts w:ascii="Liberation Serif" w:hAnsi="Liberation Serif" w:cs="Liberation Serif"/>
        </w:rPr>
      </w:pPr>
      <w:r w:rsidRPr="00596D99">
        <w:rPr>
          <w:rFonts w:ascii="Liberation Serif" w:hAnsi="Liberation Serif" w:cs="Liberation Serif"/>
        </w:rPr>
        <w:t>адрес проживания;</w:t>
      </w:r>
    </w:p>
    <w:p w14:paraId="7B9AE867" w14:textId="77777777" w:rsidR="00422D6A" w:rsidRPr="00596D99" w:rsidRDefault="00422D6A" w:rsidP="007876BC">
      <w:pPr>
        <w:widowControl w:val="0"/>
        <w:autoSpaceDE w:val="0"/>
        <w:autoSpaceDN w:val="0"/>
        <w:rPr>
          <w:rFonts w:ascii="Liberation Serif" w:hAnsi="Liberation Serif" w:cs="Liberation Serif"/>
        </w:rPr>
      </w:pPr>
      <w:r w:rsidRPr="00596D99">
        <w:rPr>
          <w:rFonts w:ascii="Liberation Serif" w:hAnsi="Liberation Serif" w:cs="Liberation Serif"/>
        </w:rPr>
        <w:t>номер телефона;</w:t>
      </w:r>
    </w:p>
    <w:p w14:paraId="00D29EAC" w14:textId="77777777" w:rsidR="00422D6A" w:rsidRPr="00596D99" w:rsidRDefault="00422D6A" w:rsidP="007876BC">
      <w:pPr>
        <w:widowControl w:val="0"/>
        <w:autoSpaceDE w:val="0"/>
        <w:autoSpaceDN w:val="0"/>
        <w:rPr>
          <w:rFonts w:ascii="Liberation Serif" w:hAnsi="Liberation Serif" w:cs="Liberation Serif"/>
        </w:rPr>
      </w:pPr>
      <w:r w:rsidRPr="00596D99">
        <w:rPr>
          <w:rFonts w:ascii="Liberation Serif" w:hAnsi="Liberation Serif" w:cs="Liberation Serif"/>
        </w:rPr>
        <w:t>реквизиты документа, дающего право на предоставление мер социальной поддержки;</w:t>
      </w:r>
    </w:p>
    <w:p w14:paraId="2B1DEBA7" w14:textId="77777777" w:rsidR="00422D6A" w:rsidRPr="00596D99" w:rsidRDefault="00422D6A" w:rsidP="007876BC">
      <w:pPr>
        <w:widowControl w:val="0"/>
        <w:autoSpaceDE w:val="0"/>
        <w:autoSpaceDN w:val="0"/>
        <w:rPr>
          <w:rFonts w:ascii="Liberation Serif" w:hAnsi="Liberation Serif" w:cs="Liberation Serif"/>
        </w:rPr>
      </w:pPr>
      <w:r w:rsidRPr="00596D99">
        <w:rPr>
          <w:rFonts w:ascii="Liberation Serif" w:hAnsi="Liberation Serif" w:cs="Liberation Serif"/>
        </w:rPr>
        <w:t>реквизиты банковского счета (сберегательной книжки).</w:t>
      </w:r>
    </w:p>
    <w:p w14:paraId="35E61DDE" w14:textId="77777777" w:rsidR="00422D6A" w:rsidRPr="00596D99" w:rsidRDefault="00422D6A" w:rsidP="007876BC">
      <w:pPr>
        <w:widowControl w:val="0"/>
        <w:autoSpaceDE w:val="0"/>
        <w:autoSpaceDN w:val="0"/>
        <w:rPr>
          <w:rFonts w:ascii="Liberation Serif" w:hAnsi="Liberation Serif" w:cs="Liberation Serif"/>
        </w:rPr>
      </w:pPr>
      <w:bookmarkStart w:id="2" w:name="P1086"/>
      <w:bookmarkEnd w:id="2"/>
      <w:r w:rsidRPr="00596D99">
        <w:rPr>
          <w:rFonts w:ascii="Liberation Serif" w:hAnsi="Liberation Serif" w:cs="Liberation Serif"/>
        </w:rPr>
        <w:t>2. На использование персональных данных в целях:</w:t>
      </w:r>
    </w:p>
    <w:p w14:paraId="58149577" w14:textId="77777777" w:rsidR="00422D6A" w:rsidRPr="00596D99" w:rsidRDefault="00422D6A" w:rsidP="007876BC">
      <w:pPr>
        <w:widowControl w:val="0"/>
        <w:autoSpaceDE w:val="0"/>
        <w:autoSpaceDN w:val="0"/>
        <w:rPr>
          <w:rFonts w:ascii="Liberation Serif" w:hAnsi="Liberation Serif" w:cs="Liberation Serif"/>
        </w:rPr>
      </w:pPr>
      <w:r w:rsidRPr="00596D99">
        <w:rPr>
          <w:rFonts w:ascii="Liberation Serif" w:hAnsi="Liberation Serif" w:cs="Liberation Serif"/>
        </w:rPr>
        <w:t>оказания мер социальной поддержки в соответствии с требованиями действующего законодательства;</w:t>
      </w:r>
    </w:p>
    <w:p w14:paraId="28B6E739" w14:textId="77777777" w:rsidR="00422D6A" w:rsidRPr="00596D99" w:rsidRDefault="00422D6A" w:rsidP="007876BC">
      <w:pPr>
        <w:widowControl w:val="0"/>
        <w:autoSpaceDE w:val="0"/>
        <w:autoSpaceDN w:val="0"/>
        <w:rPr>
          <w:rFonts w:ascii="Liberation Serif" w:hAnsi="Liberation Serif" w:cs="Liberation Serif"/>
        </w:rPr>
      </w:pPr>
      <w:proofErr w:type="gramStart"/>
      <w:r w:rsidRPr="00596D99">
        <w:rPr>
          <w:rFonts w:ascii="Liberation Serif" w:hAnsi="Liberation Serif" w:cs="Liberation Serif"/>
        </w:rPr>
        <w:t>осуществления и выполнения</w:t>
      </w:r>
      <w:proofErr w:type="gramEnd"/>
      <w:r w:rsidRPr="00596D99">
        <w:rPr>
          <w:rFonts w:ascii="Liberation Serif" w:hAnsi="Liberation Serif" w:cs="Liberation Serif"/>
        </w:rPr>
        <w:t xml:space="preserve"> возложенных законодательством Российской Федерации на территориальный отраслевой исполнительный орган государственной власти Свердловской области – управление социальной политики Министерства социальной политики Свердловской области </w:t>
      </w:r>
      <w:r w:rsidRPr="00596D99">
        <w:rPr>
          <w:rFonts w:ascii="Liberation Serif" w:hAnsi="Liberation Serif" w:cs="Liberation Serif"/>
          <w:lang w:eastAsia="en-US"/>
        </w:rPr>
        <w:t>(далее – Оператор)</w:t>
      </w:r>
      <w:r w:rsidRPr="00596D99">
        <w:rPr>
          <w:rFonts w:ascii="Liberation Serif" w:hAnsi="Liberation Serif" w:cs="Liberation Serif"/>
        </w:rPr>
        <w:t xml:space="preserve"> функций, полномочий и обязанностей.</w:t>
      </w:r>
    </w:p>
    <w:p w14:paraId="0BD14C41" w14:textId="77777777" w:rsidR="00422D6A" w:rsidRPr="00596D99" w:rsidRDefault="00422D6A" w:rsidP="007876BC">
      <w:pPr>
        <w:widowControl w:val="0"/>
        <w:autoSpaceDE w:val="0"/>
        <w:autoSpaceDN w:val="0"/>
        <w:rPr>
          <w:rFonts w:ascii="Liberation Serif" w:hAnsi="Liberation Serif" w:cs="Liberation Serif"/>
        </w:rPr>
      </w:pPr>
      <w:r w:rsidRPr="00596D99">
        <w:rPr>
          <w:rFonts w:ascii="Liberation Serif" w:hAnsi="Liberation Serif" w:cs="Liberation Serif"/>
        </w:rPr>
        <w:t xml:space="preserve">3. На осуществление действий в отношении моих персональных данных, которые необходимы для достижения указанных в </w:t>
      </w:r>
      <w:hyperlink w:anchor="P1086" w:history="1">
        <w:r w:rsidRPr="00596D99">
          <w:rPr>
            <w:rFonts w:ascii="Liberation Serif" w:hAnsi="Liberation Serif" w:cs="Liberation Serif"/>
          </w:rPr>
          <w:t>пункте 2</w:t>
        </w:r>
      </w:hyperlink>
      <w:r w:rsidRPr="00596D99">
        <w:rPr>
          <w:rFonts w:ascii="Liberation Serif" w:hAnsi="Liberation Serif" w:cs="Liberation Serif"/>
        </w:rPr>
        <w:t xml:space="preserve">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</w:p>
    <w:p w14:paraId="77670538" w14:textId="77777777" w:rsidR="00422D6A" w:rsidRPr="00596D99" w:rsidRDefault="00422D6A" w:rsidP="007876BC">
      <w:pPr>
        <w:widowControl w:val="0"/>
        <w:tabs>
          <w:tab w:val="left" w:pos="284"/>
        </w:tabs>
        <w:autoSpaceDE w:val="0"/>
        <w:autoSpaceDN w:val="0"/>
        <w:rPr>
          <w:rFonts w:ascii="Liberation Serif" w:hAnsi="Liberation Serif" w:cs="Liberation Serif"/>
        </w:rPr>
      </w:pPr>
      <w:r w:rsidRPr="00596D99">
        <w:rPr>
          <w:rFonts w:ascii="Liberation Serif" w:hAnsi="Liberation Serif" w:cs="Liberation Serif"/>
        </w:rPr>
        <w:t xml:space="preserve">    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46402A9B" w14:textId="77777777" w:rsidR="00422D6A" w:rsidRPr="00596D99" w:rsidRDefault="00422D6A" w:rsidP="007876BC">
      <w:pPr>
        <w:widowControl w:val="0"/>
        <w:autoSpaceDE w:val="0"/>
        <w:autoSpaceDN w:val="0"/>
        <w:rPr>
          <w:rFonts w:ascii="Liberation Serif" w:hAnsi="Liberation Serif" w:cs="Liberation Serif"/>
        </w:rPr>
      </w:pPr>
      <w:r w:rsidRPr="00596D99">
        <w:rPr>
          <w:rFonts w:ascii="Liberation Serif" w:hAnsi="Liberation Serif" w:cs="Liberation Serif"/>
        </w:rPr>
        <w:t xml:space="preserve">    Настоящее согласие на обработку персональных данных действует с момента подписания в течение срока, необходимого для достижения целей обработки персональных данных, заявленных в </w:t>
      </w:r>
      <w:hyperlink w:anchor="P1086" w:history="1">
        <w:r w:rsidRPr="00596D99">
          <w:rPr>
            <w:rFonts w:ascii="Liberation Serif" w:hAnsi="Liberation Serif" w:cs="Liberation Serif"/>
          </w:rPr>
          <w:t>пункте 2</w:t>
        </w:r>
      </w:hyperlink>
      <w:r w:rsidRPr="00596D99">
        <w:rPr>
          <w:rFonts w:ascii="Liberation Serif" w:hAnsi="Liberation Serif" w:cs="Liberation Serif"/>
        </w:rPr>
        <w:t>.</w:t>
      </w:r>
    </w:p>
    <w:p w14:paraId="26AF607D" w14:textId="77777777" w:rsidR="00422D6A" w:rsidRPr="00596D99" w:rsidRDefault="00422D6A" w:rsidP="007876BC">
      <w:pPr>
        <w:tabs>
          <w:tab w:val="left" w:pos="142"/>
        </w:tabs>
        <w:autoSpaceDE w:val="0"/>
        <w:autoSpaceDN w:val="0"/>
        <w:rPr>
          <w:rFonts w:ascii="Liberation Serif" w:hAnsi="Liberation Serif" w:cs="Liberation Serif"/>
        </w:rPr>
      </w:pPr>
      <w:r w:rsidRPr="00596D99">
        <w:rPr>
          <w:rFonts w:ascii="Liberation Serif" w:hAnsi="Liberation Serif" w:cs="Liberation Serif"/>
        </w:rPr>
        <w:t xml:space="preserve">    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</w:t>
      </w:r>
    </w:p>
    <w:p w14:paraId="31156FA1" w14:textId="77777777" w:rsidR="00422D6A" w:rsidRPr="00596D99" w:rsidRDefault="00422D6A" w:rsidP="00422D6A">
      <w:pPr>
        <w:widowControl w:val="0"/>
        <w:autoSpaceDE w:val="0"/>
        <w:autoSpaceDN w:val="0"/>
        <w:rPr>
          <w:rFonts w:ascii="Liberation Serif" w:hAnsi="Liberation Serif" w:cs="Liberation Serif"/>
        </w:rPr>
      </w:pPr>
    </w:p>
    <w:p w14:paraId="1E6853A0" w14:textId="77777777" w:rsidR="00422D6A" w:rsidRPr="00596D99" w:rsidRDefault="00422D6A" w:rsidP="00422D6A">
      <w:pPr>
        <w:widowControl w:val="0"/>
        <w:autoSpaceDE w:val="0"/>
        <w:autoSpaceDN w:val="0"/>
        <w:rPr>
          <w:rFonts w:ascii="Liberation Serif" w:hAnsi="Liberation Serif" w:cs="Liberation Serif"/>
          <w:sz w:val="20"/>
          <w:szCs w:val="20"/>
        </w:rPr>
      </w:pPr>
      <w:r w:rsidRPr="00596D99">
        <w:rPr>
          <w:rFonts w:ascii="Liberation Serif" w:hAnsi="Liberation Serif" w:cs="Liberation Serif"/>
          <w:sz w:val="20"/>
          <w:szCs w:val="20"/>
        </w:rPr>
        <w:t>«__» __________ 20__ г.    ____________________________________________________</w:t>
      </w:r>
    </w:p>
    <w:p w14:paraId="235CD653" w14:textId="77777777" w:rsidR="00BF7D78" w:rsidRPr="00596D99" w:rsidRDefault="00BF7D78" w:rsidP="00BF7D78">
      <w:pPr>
        <w:shd w:val="clear" w:color="auto" w:fill="FFFFFF"/>
        <w:tabs>
          <w:tab w:val="left" w:pos="709"/>
        </w:tabs>
        <w:jc w:val="left"/>
        <w:rPr>
          <w:rFonts w:ascii="Liberation Serif" w:hAnsi="Liberation Serif" w:cs="Liberation Serif"/>
        </w:rPr>
      </w:pPr>
    </w:p>
    <w:p w14:paraId="3B9706A5" w14:textId="77777777" w:rsidR="00502484" w:rsidRPr="00596D99" w:rsidRDefault="00502484" w:rsidP="00502484">
      <w:pPr>
        <w:ind w:left="3969"/>
        <w:jc w:val="left"/>
        <w:rPr>
          <w:rFonts w:ascii="Liberation Serif" w:hAnsi="Liberation Serif" w:cs="Liberation Serif"/>
          <w:sz w:val="20"/>
          <w:szCs w:val="20"/>
        </w:rPr>
      </w:pPr>
    </w:p>
    <w:p w14:paraId="2BE6AF46" w14:textId="77777777" w:rsidR="00875DB1" w:rsidRPr="00596D99" w:rsidRDefault="00875DB1" w:rsidP="00502484">
      <w:pPr>
        <w:ind w:left="3969"/>
        <w:jc w:val="left"/>
        <w:rPr>
          <w:rFonts w:ascii="Liberation Serif" w:hAnsi="Liberation Serif" w:cs="Liberation Serif"/>
          <w:sz w:val="20"/>
          <w:szCs w:val="20"/>
        </w:rPr>
        <w:sectPr w:rsidR="00875DB1" w:rsidRPr="00596D99" w:rsidSect="008C1258">
          <w:headerReference w:type="even" r:id="rId10"/>
          <w:headerReference w:type="default" r:id="rId1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4BDEE745" w14:textId="77777777" w:rsidR="00875DB1" w:rsidRPr="00596D99" w:rsidRDefault="00875DB1" w:rsidP="00875DB1">
      <w:pPr>
        <w:ind w:left="5387" w:firstLine="3969"/>
        <w:jc w:val="left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lastRenderedPageBreak/>
        <w:t>Приложение № 2</w:t>
      </w:r>
    </w:p>
    <w:p w14:paraId="415B2FE9" w14:textId="5EFBADAD" w:rsidR="00BF7D78" w:rsidRPr="00596D99" w:rsidRDefault="00875DB1" w:rsidP="00BF7D78">
      <w:pPr>
        <w:ind w:left="9356"/>
        <w:jc w:val="left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 xml:space="preserve">к </w:t>
      </w:r>
      <w:r w:rsidR="00C40449" w:rsidRPr="00596D99">
        <w:rPr>
          <w:rFonts w:ascii="Liberation Serif" w:hAnsi="Liberation Serif" w:cs="Liberation Serif"/>
          <w:sz w:val="28"/>
          <w:szCs w:val="28"/>
        </w:rPr>
        <w:t>а</w:t>
      </w:r>
      <w:r w:rsidRPr="00596D99">
        <w:rPr>
          <w:rFonts w:ascii="Liberation Serif" w:hAnsi="Liberation Serif" w:cs="Liberation Serif"/>
          <w:sz w:val="28"/>
          <w:szCs w:val="28"/>
        </w:rPr>
        <w:t>дминистративному регламенту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</w:t>
      </w:r>
    </w:p>
    <w:p w14:paraId="6249E26C" w14:textId="77777777" w:rsidR="002E11C9" w:rsidRPr="00596D99" w:rsidRDefault="002E11C9" w:rsidP="002E11C9">
      <w:pPr>
        <w:tabs>
          <w:tab w:val="left" w:pos="709"/>
        </w:tabs>
        <w:ind w:left="9356"/>
        <w:jc w:val="left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>«Выплата инвалидам (в том числе детям</w:t>
      </w:r>
      <w:r w:rsidRPr="00596D99">
        <w:rPr>
          <w:rFonts w:ascii="Liberation Serif" w:hAnsi="Liberation Serif" w:cs="Liberation Serif"/>
          <w:sz w:val="28"/>
          <w:szCs w:val="28"/>
        </w:rPr>
        <w:noBreakHyphen/>
        <w:t>инвалидам), имеющим транспортные средства в</w:t>
      </w:r>
      <w:r w:rsidR="00166EC1" w:rsidRPr="00596D99">
        <w:rPr>
          <w:rFonts w:ascii="Liberation Serif" w:hAnsi="Liberation Serif" w:cs="Liberation Serif"/>
          <w:sz w:val="28"/>
          <w:szCs w:val="28"/>
        </w:rPr>
        <w:t xml:space="preserve"> </w:t>
      </w:r>
      <w:r w:rsidRPr="00596D99">
        <w:rPr>
          <w:rFonts w:ascii="Liberation Serif" w:hAnsi="Liberation Serif" w:cs="Liberation Serif"/>
          <w:sz w:val="28"/>
          <w:szCs w:val="28"/>
        </w:rPr>
        <w:t>соответствии с</w:t>
      </w:r>
      <w:r w:rsidR="00422D6A" w:rsidRPr="00596D99">
        <w:rPr>
          <w:rFonts w:ascii="Liberation Serif" w:hAnsi="Liberation Serif" w:cs="Liberation Serif"/>
          <w:sz w:val="28"/>
          <w:szCs w:val="28"/>
        </w:rPr>
        <w:t> </w:t>
      </w:r>
      <w:r w:rsidRPr="00596D99">
        <w:rPr>
          <w:rFonts w:ascii="Liberation Serif" w:hAnsi="Liberation Serif" w:cs="Liberation Serif"/>
          <w:sz w:val="28"/>
          <w:szCs w:val="28"/>
        </w:rPr>
        <w:t>медицинскими показаниями,</w:t>
      </w:r>
      <w:r w:rsidR="00422D6A" w:rsidRPr="00596D99">
        <w:rPr>
          <w:rFonts w:ascii="Liberation Serif" w:hAnsi="Liberation Serif" w:cs="Liberation Serif"/>
          <w:sz w:val="28"/>
          <w:szCs w:val="28"/>
        </w:rPr>
        <w:t xml:space="preserve"> </w:t>
      </w:r>
      <w:r w:rsidRPr="00596D99">
        <w:rPr>
          <w:rFonts w:ascii="Liberation Serif" w:hAnsi="Liberation Serif" w:cs="Liberation Serif"/>
          <w:sz w:val="28"/>
          <w:szCs w:val="28"/>
        </w:rPr>
        <w:t>или</w:t>
      </w:r>
      <w:r w:rsidR="00422D6A" w:rsidRPr="00596D99">
        <w:rPr>
          <w:rFonts w:ascii="Liberation Serif" w:hAnsi="Liberation Serif" w:cs="Liberation Serif"/>
          <w:sz w:val="28"/>
          <w:szCs w:val="28"/>
        </w:rPr>
        <w:t> </w:t>
      </w:r>
      <w:r w:rsidRPr="00596D99">
        <w:rPr>
          <w:rFonts w:ascii="Liberation Serif" w:hAnsi="Liberation Serif" w:cs="Liberation Serif"/>
          <w:sz w:val="28"/>
          <w:szCs w:val="28"/>
        </w:rPr>
        <w:t>их</w:t>
      </w:r>
      <w:r w:rsidR="00422D6A" w:rsidRPr="00596D99">
        <w:rPr>
          <w:rFonts w:ascii="Liberation Serif" w:hAnsi="Liberation Serif" w:cs="Liberation Serif"/>
          <w:sz w:val="28"/>
          <w:szCs w:val="28"/>
        </w:rPr>
        <w:t> </w:t>
      </w:r>
      <w:r w:rsidRPr="00596D99">
        <w:rPr>
          <w:rFonts w:ascii="Liberation Serif" w:hAnsi="Liberation Serif" w:cs="Liberation Serif"/>
          <w:sz w:val="28"/>
          <w:szCs w:val="28"/>
        </w:rPr>
        <w:t>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средств»</w:t>
      </w:r>
    </w:p>
    <w:p w14:paraId="47802ED6" w14:textId="77777777" w:rsidR="00502484" w:rsidRPr="00596D99" w:rsidRDefault="00875DB1" w:rsidP="002E11C9">
      <w:pPr>
        <w:ind w:left="9356"/>
        <w:jc w:val="left"/>
        <w:rPr>
          <w:rFonts w:ascii="Liberation Serif" w:hAnsi="Liberation Serif" w:cs="Liberation Serif"/>
          <w:sz w:val="28"/>
          <w:szCs w:val="28"/>
        </w:rPr>
      </w:pPr>
      <w:r w:rsidRPr="00596D99">
        <w:rPr>
          <w:rFonts w:ascii="Liberation Serif" w:hAnsi="Liberation Serif" w:cs="Liberation Serif"/>
          <w:sz w:val="28"/>
          <w:szCs w:val="28"/>
        </w:rPr>
        <w:t xml:space="preserve"> </w:t>
      </w:r>
      <w:r w:rsidR="00BF7D78" w:rsidRPr="00596D99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1B91AD46" w14:textId="77777777" w:rsidR="00BF7D78" w:rsidRPr="00596D99" w:rsidRDefault="00BF7D78" w:rsidP="00BF7D78">
      <w:pPr>
        <w:ind w:left="9356"/>
        <w:jc w:val="left"/>
        <w:rPr>
          <w:rFonts w:ascii="Liberation Serif" w:hAnsi="Liberation Serif" w:cs="Liberation Serif"/>
          <w:sz w:val="20"/>
          <w:szCs w:val="20"/>
        </w:rPr>
      </w:pPr>
    </w:p>
    <w:p w14:paraId="3EB10EA0" w14:textId="77777777" w:rsidR="00875DB1" w:rsidRPr="00596D99" w:rsidRDefault="00875DB1" w:rsidP="00875DB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6D99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298AF2CF" w14:textId="77777777" w:rsidR="00875DB1" w:rsidRPr="00596D99" w:rsidRDefault="00875DB1" w:rsidP="00875DB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6D99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5291AB24" w14:textId="77777777" w:rsidR="005F1A0B" w:rsidRPr="00596D99" w:rsidRDefault="005F1A0B" w:rsidP="005F1A0B">
      <w:pPr>
        <w:autoSpaceDE w:val="0"/>
        <w:autoSpaceDN w:val="0"/>
        <w:adjustRightInd w:val="0"/>
        <w:jc w:val="left"/>
        <w:outlineLvl w:val="0"/>
        <w:rPr>
          <w:rFonts w:ascii="Liberation Serif" w:hAnsi="Liberation Serif" w:cs="Liberation Serif"/>
          <w:b/>
          <w:bCs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1928"/>
        <w:gridCol w:w="2070"/>
        <w:gridCol w:w="2126"/>
        <w:gridCol w:w="1560"/>
        <w:gridCol w:w="1842"/>
        <w:gridCol w:w="1985"/>
        <w:gridCol w:w="2268"/>
      </w:tblGrid>
      <w:tr w:rsidR="005F1A0B" w:rsidRPr="00596D99" w14:paraId="53520D12" w14:textId="77777777" w:rsidTr="009A156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F69E8" w14:textId="77777777" w:rsidR="005F1A0B" w:rsidRPr="00596D99" w:rsidRDefault="005F1A0B" w:rsidP="00B2646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596D99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Рег. </w:t>
            </w:r>
            <w:r w:rsidR="00B26462" w:rsidRPr="00596D99">
              <w:rPr>
                <w:rFonts w:ascii="Liberation Serif" w:hAnsi="Liberation Serif" w:cs="Liberation Serif"/>
                <w:bCs/>
                <w:sz w:val="28"/>
                <w:szCs w:val="28"/>
              </w:rPr>
              <w:t>№</w:t>
            </w:r>
            <w:r w:rsidRPr="00596D99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EBD5A" w14:textId="77777777" w:rsidR="005F1A0B" w:rsidRPr="00596D99" w:rsidRDefault="005F1A0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596D99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Дата обращения (приема заявления)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2F7E4" w14:textId="77777777" w:rsidR="005F1A0B" w:rsidRPr="00596D99" w:rsidRDefault="005F1A0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596D99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Фамилия, имя, отчество заявителя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CC9A1" w14:textId="77777777" w:rsidR="005F1A0B" w:rsidRPr="00596D99" w:rsidRDefault="005F1A0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596D99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Адрес заявителя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02398" w14:textId="77777777" w:rsidR="005F1A0B" w:rsidRPr="00596D99" w:rsidRDefault="005F1A0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596D99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Вид выплаты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24CAB" w14:textId="77777777" w:rsidR="005F1A0B" w:rsidRPr="00596D99" w:rsidRDefault="005F1A0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596D99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Дата рассмотрения заявления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41CC7" w14:textId="77777777" w:rsidR="005F1A0B" w:rsidRPr="00596D99" w:rsidRDefault="005F1A0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596D99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Результат рассмотрения заявления (сумма/отказ)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0E445" w14:textId="77777777" w:rsidR="005F1A0B" w:rsidRPr="00596D99" w:rsidRDefault="005F1A0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596D99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Примечание </w:t>
            </w:r>
          </w:p>
        </w:tc>
      </w:tr>
      <w:tr w:rsidR="005F1A0B" w:rsidRPr="00596D99" w14:paraId="2908CCAF" w14:textId="77777777" w:rsidTr="009A156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C5BDC" w14:textId="77777777" w:rsidR="005F1A0B" w:rsidRPr="00596D99" w:rsidRDefault="005F1A0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596D99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1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CC51C" w14:textId="77777777" w:rsidR="005F1A0B" w:rsidRPr="00596D99" w:rsidRDefault="005F1A0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596D99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2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BA3B" w14:textId="77777777" w:rsidR="005F1A0B" w:rsidRPr="00596D99" w:rsidRDefault="005F1A0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596D99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3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F5B66" w14:textId="77777777" w:rsidR="005F1A0B" w:rsidRPr="00596D99" w:rsidRDefault="005F1A0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596D99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4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23C75" w14:textId="77777777" w:rsidR="005F1A0B" w:rsidRPr="00596D99" w:rsidRDefault="005F1A0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596D99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5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63DA1" w14:textId="77777777" w:rsidR="005F1A0B" w:rsidRPr="00596D99" w:rsidRDefault="005F1A0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596D99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6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71D43" w14:textId="77777777" w:rsidR="005F1A0B" w:rsidRPr="00596D99" w:rsidRDefault="005F1A0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596D99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7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A49AA" w14:textId="77777777" w:rsidR="005F1A0B" w:rsidRPr="00596D99" w:rsidRDefault="005F1A0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596D99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8 </w:t>
            </w:r>
          </w:p>
        </w:tc>
      </w:tr>
      <w:tr w:rsidR="005F1A0B" w:rsidRPr="00596D99" w14:paraId="6166C392" w14:textId="77777777" w:rsidTr="009A156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12BD1" w14:textId="77777777" w:rsidR="005F1A0B" w:rsidRPr="00596D99" w:rsidRDefault="005F1A0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ACD63" w14:textId="77777777" w:rsidR="005F1A0B" w:rsidRPr="00596D99" w:rsidRDefault="005F1A0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62E5A" w14:textId="77777777" w:rsidR="005F1A0B" w:rsidRPr="00596D99" w:rsidRDefault="005F1A0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CEEF0" w14:textId="77777777" w:rsidR="005F1A0B" w:rsidRPr="00596D99" w:rsidRDefault="005F1A0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74886" w14:textId="77777777" w:rsidR="005F1A0B" w:rsidRPr="00596D99" w:rsidRDefault="005F1A0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626A0" w14:textId="77777777" w:rsidR="005F1A0B" w:rsidRPr="00596D99" w:rsidRDefault="005F1A0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4C256" w14:textId="77777777" w:rsidR="005F1A0B" w:rsidRPr="00596D99" w:rsidRDefault="005F1A0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01A88" w14:textId="77777777" w:rsidR="005F1A0B" w:rsidRPr="00596D99" w:rsidRDefault="005F1A0B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</w:tr>
    </w:tbl>
    <w:p w14:paraId="3E69B505" w14:textId="77777777" w:rsidR="00502484" w:rsidRPr="00596D99" w:rsidRDefault="00502484" w:rsidP="00502484">
      <w:pPr>
        <w:ind w:left="3969"/>
        <w:jc w:val="left"/>
        <w:rPr>
          <w:rFonts w:ascii="Liberation Serif" w:hAnsi="Liberation Serif" w:cs="Liberation Serif"/>
          <w:sz w:val="20"/>
          <w:szCs w:val="20"/>
        </w:rPr>
        <w:sectPr w:rsidR="00502484" w:rsidRPr="00596D99" w:rsidSect="00C16E4A">
          <w:headerReference w:type="first" r:id="rId12"/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14:paraId="785259C1" w14:textId="77777777" w:rsidR="007770A3" w:rsidRPr="00596D99" w:rsidRDefault="001E3544" w:rsidP="00080418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596D99">
        <w:rPr>
          <w:rFonts w:ascii="Liberation Serif" w:hAnsi="Liberation Serif" w:cs="Liberation Serif"/>
          <w:b/>
        </w:rPr>
        <w:lastRenderedPageBreak/>
        <w:t xml:space="preserve">ЛИСТ </w:t>
      </w:r>
      <w:r w:rsidR="007770A3" w:rsidRPr="00596D99">
        <w:rPr>
          <w:rFonts w:ascii="Liberation Serif" w:hAnsi="Liberation Serif" w:cs="Liberation Serif"/>
          <w:b/>
        </w:rPr>
        <w:t>С</w:t>
      </w:r>
      <w:r w:rsidR="00A6754D" w:rsidRPr="00596D99">
        <w:rPr>
          <w:rFonts w:ascii="Liberation Serif" w:hAnsi="Liberation Serif" w:cs="Liberation Serif"/>
          <w:b/>
        </w:rPr>
        <w:t>ОГЛАСОВАНИ</w:t>
      </w:r>
      <w:r w:rsidRPr="00596D99">
        <w:rPr>
          <w:rFonts w:ascii="Liberation Serif" w:hAnsi="Liberation Serif" w:cs="Liberation Serif"/>
          <w:b/>
        </w:rPr>
        <w:t>Я</w:t>
      </w:r>
    </w:p>
    <w:p w14:paraId="0A4A3242" w14:textId="77777777" w:rsidR="00A6754D" w:rsidRPr="00596D99" w:rsidRDefault="00A6754D" w:rsidP="00080418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596D99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5B76CC3E" w14:textId="77777777" w:rsidR="00A6754D" w:rsidRPr="00596D99" w:rsidRDefault="00A6754D" w:rsidP="00080418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6804"/>
      </w:tblGrid>
      <w:tr w:rsidR="00A6754D" w:rsidRPr="00596D99" w14:paraId="590529AF" w14:textId="77777777" w:rsidTr="005C1D7F">
        <w:tc>
          <w:tcPr>
            <w:tcW w:w="3119" w:type="dxa"/>
            <w:hideMark/>
          </w:tcPr>
          <w:p w14:paraId="77863E30" w14:textId="77777777" w:rsidR="00A6754D" w:rsidRPr="00596D99" w:rsidRDefault="00A6754D" w:rsidP="00C93AF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596D99">
              <w:rPr>
                <w:rFonts w:ascii="Liberation Serif" w:hAnsi="Liberation Serif" w:cs="Liberation Serif"/>
              </w:rPr>
              <w:t xml:space="preserve">Наименование </w:t>
            </w:r>
            <w:r w:rsidR="00C93AF7" w:rsidRPr="00596D99">
              <w:rPr>
                <w:rFonts w:ascii="Liberation Serif" w:hAnsi="Liberation Serif" w:cs="Liberation Serif"/>
              </w:rPr>
              <w:t>проекта</w:t>
            </w:r>
            <w:r w:rsidR="00096FFE" w:rsidRPr="00596D99">
              <w:rPr>
                <w:rFonts w:ascii="Liberation Serif" w:hAnsi="Liberation Serif" w:cs="Liberation Serif"/>
              </w:rPr>
              <w:t>:</w:t>
            </w:r>
          </w:p>
        </w:tc>
        <w:tc>
          <w:tcPr>
            <w:tcW w:w="6804" w:type="dxa"/>
            <w:hideMark/>
          </w:tcPr>
          <w:p w14:paraId="740CA534" w14:textId="13B149F4" w:rsidR="00B97CB0" w:rsidRPr="00596D99" w:rsidRDefault="00B97CB0" w:rsidP="00B97CB0">
            <w:pPr>
              <w:ind w:firstLine="6"/>
              <w:jc w:val="left"/>
              <w:rPr>
                <w:rFonts w:ascii="Liberation Serif" w:hAnsi="Liberation Serif" w:cs="Liberation Serif"/>
                <w:b/>
              </w:rPr>
            </w:pPr>
            <w:r w:rsidRPr="00596D99">
              <w:rPr>
                <w:rFonts w:ascii="Liberation Serif" w:hAnsi="Liberation Serif" w:cs="Liberation Serif"/>
                <w:b/>
                <w:bCs/>
              </w:rPr>
              <w:t xml:space="preserve">«Об утверждении </w:t>
            </w:r>
            <w:r w:rsidR="00C40449" w:rsidRPr="00596D99">
              <w:rPr>
                <w:rFonts w:ascii="Liberation Serif" w:hAnsi="Liberation Serif" w:cs="Liberation Serif"/>
                <w:b/>
                <w:bCs/>
              </w:rPr>
              <w:t>а</w:t>
            </w:r>
            <w:r w:rsidRPr="00596D99">
              <w:rPr>
                <w:rFonts w:ascii="Liberation Serif" w:hAnsi="Liberation Serif" w:cs="Liberation Serif"/>
                <w:b/>
                <w:bCs/>
              </w:rPr>
              <w:t>дминистративного регламента предоставления</w:t>
            </w:r>
            <w:r w:rsidRPr="00596D99">
              <w:rPr>
                <w:rFonts w:ascii="Liberation Serif" w:hAnsi="Liberation Serif" w:cs="Liberation Serif"/>
                <w:b/>
              </w:rPr>
              <w:t xml:space="preserve">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      </w:r>
          </w:p>
          <w:p w14:paraId="242AC024" w14:textId="6F55702B" w:rsidR="00B97CB0" w:rsidRPr="00596D99" w:rsidRDefault="00B97CB0" w:rsidP="00B97CB0">
            <w:pPr>
              <w:tabs>
                <w:tab w:val="left" w:pos="709"/>
              </w:tabs>
              <w:ind w:firstLine="34"/>
              <w:jc w:val="left"/>
              <w:rPr>
                <w:rFonts w:ascii="Liberation Serif" w:hAnsi="Liberation Serif" w:cs="Liberation Serif"/>
                <w:b/>
              </w:rPr>
            </w:pPr>
            <w:r w:rsidRPr="00596D99">
              <w:rPr>
                <w:rFonts w:ascii="Liberation Serif" w:hAnsi="Liberation Serif" w:cs="Liberation Serif"/>
                <w:b/>
              </w:rPr>
              <w:t>«Выплата инвалидам (в том числе детям</w:t>
            </w:r>
            <w:r w:rsidRPr="00596D99">
              <w:rPr>
                <w:rFonts w:ascii="Liberation Serif" w:hAnsi="Liberation Serif" w:cs="Liberation Serif"/>
                <w:b/>
              </w:rPr>
              <w:noBreakHyphen/>
              <w:t>инвалидам), имеющим транспортные средства в соответствии с медицинскими показаниями, или их законным представителям компенсации уплаченной ими</w:t>
            </w:r>
            <w:r w:rsidR="00C40449" w:rsidRPr="00596D99">
              <w:rPr>
                <w:rFonts w:ascii="Liberation Serif" w:hAnsi="Liberation Serif" w:cs="Liberation Serif"/>
                <w:b/>
              </w:rPr>
              <w:t> </w:t>
            </w:r>
            <w:r w:rsidRPr="00596D99">
              <w:rPr>
                <w:rFonts w:ascii="Liberation Serif" w:hAnsi="Liberation Serif" w:cs="Liberation Serif"/>
                <w:b/>
              </w:rPr>
              <w:t>страховой</w:t>
            </w:r>
            <w:r w:rsidR="00C40449" w:rsidRPr="00596D99">
              <w:rPr>
                <w:rFonts w:ascii="Liberation Serif" w:hAnsi="Liberation Serif" w:cs="Liberation Serif"/>
                <w:b/>
              </w:rPr>
              <w:t> </w:t>
            </w:r>
            <w:r w:rsidRPr="00596D99">
              <w:rPr>
                <w:rFonts w:ascii="Liberation Serif" w:hAnsi="Liberation Serif" w:cs="Liberation Serif"/>
                <w:b/>
              </w:rPr>
              <w:t>премии по договору обязательного страхования гражданской ответственности владельцев</w:t>
            </w:r>
            <w:r w:rsidR="00C40449" w:rsidRPr="00596D99">
              <w:rPr>
                <w:rFonts w:ascii="Liberation Serif" w:hAnsi="Liberation Serif" w:cs="Liberation Serif"/>
                <w:b/>
              </w:rPr>
              <w:t> </w:t>
            </w:r>
            <w:r w:rsidRPr="00596D99">
              <w:rPr>
                <w:rFonts w:ascii="Liberation Serif" w:hAnsi="Liberation Serif" w:cs="Liberation Serif"/>
                <w:b/>
              </w:rPr>
              <w:t>транспортных</w:t>
            </w:r>
            <w:r w:rsidR="00C40449" w:rsidRPr="00596D99">
              <w:rPr>
                <w:rFonts w:ascii="Liberation Serif" w:hAnsi="Liberation Serif" w:cs="Liberation Serif"/>
                <w:b/>
              </w:rPr>
              <w:t> </w:t>
            </w:r>
            <w:r w:rsidRPr="00596D99">
              <w:rPr>
                <w:rFonts w:ascii="Liberation Serif" w:hAnsi="Liberation Serif" w:cs="Liberation Serif"/>
                <w:b/>
              </w:rPr>
              <w:t>средств»</w:t>
            </w:r>
          </w:p>
          <w:p w14:paraId="1719EF7C" w14:textId="77777777" w:rsidR="00A6754D" w:rsidRPr="00596D99" w:rsidRDefault="00A6754D" w:rsidP="00BA213C">
            <w:pPr>
              <w:ind w:firstLine="6"/>
              <w:jc w:val="left"/>
              <w:rPr>
                <w:rFonts w:ascii="Liberation Serif" w:hAnsi="Liberation Serif" w:cs="Liberation Serif"/>
                <w:b/>
              </w:rPr>
            </w:pPr>
          </w:p>
        </w:tc>
      </w:tr>
    </w:tbl>
    <w:p w14:paraId="361CFCE9" w14:textId="77777777" w:rsidR="007208BA" w:rsidRPr="00596D99" w:rsidRDefault="007208BA" w:rsidP="00080418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7"/>
        <w:gridCol w:w="1956"/>
        <w:gridCol w:w="1843"/>
        <w:gridCol w:w="1597"/>
        <w:gridCol w:w="23"/>
        <w:gridCol w:w="1357"/>
      </w:tblGrid>
      <w:tr w:rsidR="00A6754D" w:rsidRPr="00596D99" w14:paraId="35E03D61" w14:textId="77777777" w:rsidTr="005C1D7F">
        <w:tc>
          <w:tcPr>
            <w:tcW w:w="3147" w:type="dxa"/>
            <w:vMerge w:val="restart"/>
            <w:vAlign w:val="center"/>
            <w:hideMark/>
          </w:tcPr>
          <w:p w14:paraId="111F446C" w14:textId="77777777" w:rsidR="00A6754D" w:rsidRPr="00596D99" w:rsidRDefault="00A6754D" w:rsidP="00096F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6D99">
              <w:rPr>
                <w:rFonts w:ascii="Liberation Serif" w:hAnsi="Liberation Serif" w:cs="Liberation Serif"/>
                <w:sz w:val="20"/>
                <w:szCs w:val="20"/>
              </w:rPr>
              <w:t>Должность</w:t>
            </w:r>
          </w:p>
        </w:tc>
        <w:tc>
          <w:tcPr>
            <w:tcW w:w="1956" w:type="dxa"/>
            <w:vMerge w:val="restart"/>
            <w:vAlign w:val="center"/>
            <w:hideMark/>
          </w:tcPr>
          <w:p w14:paraId="7790AB8A" w14:textId="77777777" w:rsidR="00A6754D" w:rsidRPr="00596D99" w:rsidRDefault="00A6754D" w:rsidP="00096F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6D99">
              <w:rPr>
                <w:rFonts w:ascii="Liberation Serif" w:hAnsi="Liberation Serif" w:cs="Liberation Serif"/>
                <w:sz w:val="20"/>
                <w:szCs w:val="20"/>
              </w:rPr>
              <w:t>Инициалы и фамилия</w:t>
            </w:r>
          </w:p>
        </w:tc>
        <w:tc>
          <w:tcPr>
            <w:tcW w:w="4820" w:type="dxa"/>
            <w:gridSpan w:val="4"/>
            <w:vAlign w:val="center"/>
            <w:hideMark/>
          </w:tcPr>
          <w:p w14:paraId="0411B1D7" w14:textId="77777777" w:rsidR="00A6754D" w:rsidRPr="00596D99" w:rsidRDefault="00A6754D" w:rsidP="00EF0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6D99">
              <w:rPr>
                <w:rFonts w:ascii="Liberation Serif" w:hAnsi="Liberation Serif" w:cs="Liberation Serif"/>
                <w:sz w:val="20"/>
                <w:szCs w:val="20"/>
              </w:rPr>
              <w:t>Сроки и результаты согласования</w:t>
            </w:r>
          </w:p>
        </w:tc>
      </w:tr>
      <w:tr w:rsidR="00A6754D" w:rsidRPr="00596D99" w14:paraId="0697045A" w14:textId="77777777" w:rsidTr="005C1D7F">
        <w:tc>
          <w:tcPr>
            <w:tcW w:w="3147" w:type="dxa"/>
            <w:vMerge/>
            <w:vAlign w:val="center"/>
            <w:hideMark/>
          </w:tcPr>
          <w:p w14:paraId="769F7585" w14:textId="77777777" w:rsidR="00A6754D" w:rsidRPr="00596D99" w:rsidRDefault="00A6754D" w:rsidP="00096FF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956" w:type="dxa"/>
            <w:vMerge/>
            <w:vAlign w:val="center"/>
            <w:hideMark/>
          </w:tcPr>
          <w:p w14:paraId="5E6C73DD" w14:textId="77777777" w:rsidR="00A6754D" w:rsidRPr="00596D99" w:rsidRDefault="00A6754D" w:rsidP="00096FF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vAlign w:val="center"/>
            <w:hideMark/>
          </w:tcPr>
          <w:p w14:paraId="01A5CB91" w14:textId="77777777" w:rsidR="00A6754D" w:rsidRPr="00596D99" w:rsidRDefault="00A6754D" w:rsidP="005C1D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6D99">
              <w:rPr>
                <w:rFonts w:ascii="Liberation Serif" w:hAnsi="Liberation Serif" w:cs="Liberation Serif"/>
                <w:sz w:val="20"/>
                <w:szCs w:val="20"/>
              </w:rPr>
              <w:t>Дата поступления на согласование</w:t>
            </w:r>
          </w:p>
        </w:tc>
        <w:tc>
          <w:tcPr>
            <w:tcW w:w="1620" w:type="dxa"/>
            <w:gridSpan w:val="2"/>
            <w:vAlign w:val="center"/>
            <w:hideMark/>
          </w:tcPr>
          <w:p w14:paraId="507F2AD4" w14:textId="77777777" w:rsidR="00A6754D" w:rsidRPr="00596D99" w:rsidRDefault="00A6754D" w:rsidP="00096F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6D99">
              <w:rPr>
                <w:rFonts w:ascii="Liberation Serif" w:hAnsi="Liberation Serif" w:cs="Liberation Serif"/>
                <w:sz w:val="20"/>
                <w:szCs w:val="20"/>
              </w:rPr>
              <w:t xml:space="preserve">Дата </w:t>
            </w:r>
            <w:proofErr w:type="spellStart"/>
            <w:proofErr w:type="gramStart"/>
            <w:r w:rsidRPr="00596D99">
              <w:rPr>
                <w:rFonts w:ascii="Liberation Serif" w:hAnsi="Liberation Serif" w:cs="Liberation Serif"/>
                <w:sz w:val="20"/>
                <w:szCs w:val="20"/>
              </w:rPr>
              <w:t>согласова-ния</w:t>
            </w:r>
            <w:proofErr w:type="spellEnd"/>
            <w:proofErr w:type="gramEnd"/>
          </w:p>
        </w:tc>
        <w:tc>
          <w:tcPr>
            <w:tcW w:w="1357" w:type="dxa"/>
            <w:vAlign w:val="center"/>
            <w:hideMark/>
          </w:tcPr>
          <w:p w14:paraId="399AE6DA" w14:textId="77777777" w:rsidR="00A6754D" w:rsidRPr="00596D99" w:rsidRDefault="00A6754D" w:rsidP="00096F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6D99">
              <w:rPr>
                <w:rFonts w:ascii="Liberation Serif" w:hAnsi="Liberation Serif" w:cs="Liberation Serif"/>
                <w:sz w:val="20"/>
                <w:szCs w:val="20"/>
              </w:rPr>
              <w:t>Замечания и подпись</w:t>
            </w:r>
          </w:p>
        </w:tc>
      </w:tr>
      <w:tr w:rsidR="00A6754D" w:rsidRPr="00596D99" w14:paraId="00B9DEF6" w14:textId="77777777" w:rsidTr="005C1D7F">
        <w:tc>
          <w:tcPr>
            <w:tcW w:w="3147" w:type="dxa"/>
            <w:vAlign w:val="center"/>
          </w:tcPr>
          <w:p w14:paraId="6A8EAB49" w14:textId="77777777" w:rsidR="005C1D7F" w:rsidRPr="00596D99" w:rsidRDefault="005C1D7F" w:rsidP="005C1D7F">
            <w:pPr>
              <w:jc w:val="left"/>
              <w:rPr>
                <w:rFonts w:ascii="Liberation Serif" w:hAnsi="Liberation Serif" w:cs="Liberation Serif"/>
                <w:spacing w:val="-6"/>
              </w:rPr>
            </w:pPr>
            <w:r w:rsidRPr="00596D99">
              <w:rPr>
                <w:rFonts w:ascii="Liberation Serif" w:hAnsi="Liberation Serif" w:cs="Liberation Serif"/>
                <w:spacing w:val="-6"/>
              </w:rPr>
              <w:t xml:space="preserve">Первый заместитель Министра социальной политики </w:t>
            </w:r>
          </w:p>
          <w:p w14:paraId="7E4E115E" w14:textId="77777777" w:rsidR="00A6754D" w:rsidRPr="00596D99" w:rsidRDefault="005C1D7F" w:rsidP="005C1D7F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  <w:r w:rsidRPr="00596D99">
              <w:rPr>
                <w:rFonts w:ascii="Liberation Serif" w:hAnsi="Liberation Serif" w:cs="Liberation Serif"/>
                <w:spacing w:val="-6"/>
              </w:rPr>
              <w:t>Свердловской области</w:t>
            </w:r>
          </w:p>
        </w:tc>
        <w:tc>
          <w:tcPr>
            <w:tcW w:w="1956" w:type="dxa"/>
            <w:vAlign w:val="center"/>
          </w:tcPr>
          <w:p w14:paraId="13FD3B09" w14:textId="77777777" w:rsidR="00A6754D" w:rsidRPr="00596D99" w:rsidRDefault="005C1D7F" w:rsidP="00096FF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596D99">
              <w:rPr>
                <w:rFonts w:ascii="Liberation Serif" w:hAnsi="Liberation Serif" w:cs="Liberation Serif"/>
                <w:spacing w:val="-6"/>
              </w:rPr>
              <w:t>Е.Д. Шаповалов</w:t>
            </w:r>
          </w:p>
        </w:tc>
        <w:tc>
          <w:tcPr>
            <w:tcW w:w="1843" w:type="dxa"/>
            <w:vAlign w:val="center"/>
          </w:tcPr>
          <w:p w14:paraId="74CE93B8" w14:textId="77777777" w:rsidR="00A6754D" w:rsidRPr="00596D99" w:rsidRDefault="00A6754D" w:rsidP="00096FF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Align w:val="center"/>
          </w:tcPr>
          <w:p w14:paraId="3405F6AD" w14:textId="77777777" w:rsidR="00A6754D" w:rsidRPr="00596D99" w:rsidRDefault="00A6754D" w:rsidP="00096FF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380" w:type="dxa"/>
            <w:gridSpan w:val="2"/>
            <w:vAlign w:val="center"/>
          </w:tcPr>
          <w:p w14:paraId="63D51600" w14:textId="77777777" w:rsidR="00A6754D" w:rsidRPr="00596D99" w:rsidRDefault="00A6754D" w:rsidP="00096FF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  <w:tr w:rsidR="00A6754D" w:rsidRPr="00596D99" w14:paraId="3DF5399A" w14:textId="77777777" w:rsidTr="00080418">
        <w:tc>
          <w:tcPr>
            <w:tcW w:w="3147" w:type="dxa"/>
            <w:tcBorders>
              <w:left w:val="nil"/>
              <w:right w:val="nil"/>
            </w:tcBorders>
            <w:vAlign w:val="center"/>
            <w:hideMark/>
          </w:tcPr>
          <w:p w14:paraId="75AB387D" w14:textId="77777777" w:rsidR="00A6754D" w:rsidRPr="00596D99" w:rsidRDefault="007774BE" w:rsidP="00B7197C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</w:rPr>
            </w:pPr>
            <w:r w:rsidRPr="00596D99">
              <w:rPr>
                <w:rFonts w:ascii="Liberation Serif" w:hAnsi="Liberation Serif" w:cs="Liberation Serif"/>
              </w:rPr>
              <w:t>Ответственный за содержание проекта</w:t>
            </w:r>
            <w:r w:rsidR="00A6754D" w:rsidRPr="00596D99">
              <w:rPr>
                <w:rFonts w:ascii="Liberation Serif" w:hAnsi="Liberation Serif" w:cs="Liberation Serif"/>
              </w:rPr>
              <w:t>:</w:t>
            </w:r>
          </w:p>
        </w:tc>
        <w:tc>
          <w:tcPr>
            <w:tcW w:w="6776" w:type="dxa"/>
            <w:gridSpan w:val="5"/>
            <w:tcBorders>
              <w:left w:val="nil"/>
              <w:right w:val="nil"/>
            </w:tcBorders>
            <w:vAlign w:val="center"/>
            <w:hideMark/>
          </w:tcPr>
          <w:p w14:paraId="44A30B4C" w14:textId="77777777" w:rsidR="00A6754D" w:rsidRPr="00596D99" w:rsidRDefault="007774BE" w:rsidP="007774B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596D99">
              <w:rPr>
                <w:rFonts w:ascii="Liberation Serif" w:hAnsi="Liberation Serif" w:cs="Liberation Serif"/>
              </w:rPr>
              <w:t xml:space="preserve">Начальник отдела обеспечения и контроля социальных выплат </w:t>
            </w:r>
            <w:r w:rsidR="005C1D7F" w:rsidRPr="00596D99">
              <w:rPr>
                <w:rFonts w:ascii="Liberation Serif" w:hAnsi="Liberation Serif" w:cs="Liberation Serif"/>
              </w:rPr>
              <w:t>Э.Р. Андреева</w:t>
            </w:r>
          </w:p>
        </w:tc>
      </w:tr>
      <w:tr w:rsidR="00A6754D" w:rsidRPr="00596D99" w14:paraId="74DCF58F" w14:textId="77777777" w:rsidTr="00080418">
        <w:tc>
          <w:tcPr>
            <w:tcW w:w="3147" w:type="dxa"/>
            <w:tcBorders>
              <w:left w:val="nil"/>
              <w:bottom w:val="nil"/>
              <w:right w:val="nil"/>
            </w:tcBorders>
            <w:hideMark/>
          </w:tcPr>
          <w:p w14:paraId="03AF9E5E" w14:textId="77777777" w:rsidR="00A6754D" w:rsidRPr="00596D99" w:rsidRDefault="00A6754D" w:rsidP="00096FF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596D99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776" w:type="dxa"/>
            <w:gridSpan w:val="5"/>
            <w:tcBorders>
              <w:left w:val="nil"/>
              <w:bottom w:val="nil"/>
              <w:right w:val="nil"/>
            </w:tcBorders>
            <w:vAlign w:val="center"/>
            <w:hideMark/>
          </w:tcPr>
          <w:p w14:paraId="035B3253" w14:textId="651961BB" w:rsidR="00A6754D" w:rsidRPr="00596D99" w:rsidRDefault="007770A3" w:rsidP="00096FF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596D99">
              <w:rPr>
                <w:rFonts w:ascii="Liberation Serif" w:hAnsi="Liberation Serif" w:cs="Liberation Serif"/>
              </w:rPr>
              <w:t>Михайлова Светлана Владимировна</w:t>
            </w:r>
            <w:r w:rsidR="00A6754D" w:rsidRPr="00596D99">
              <w:rPr>
                <w:rFonts w:ascii="Liberation Serif" w:hAnsi="Liberation Serif" w:cs="Liberation Serif"/>
              </w:rPr>
              <w:t>, главный специалист отдела обеспечения и контроля социальных выплат Министерства социальной политики Свердловской области, (343) 312-00-08 (доб.</w:t>
            </w:r>
            <w:ins w:id="3" w:author="Солунова Елена Сергеевна" w:date="2019-05-30T12:31:00Z">
              <w:r w:rsidR="00411E99" w:rsidRPr="00596D99">
                <w:rPr>
                  <w:rFonts w:ascii="Liberation Serif" w:hAnsi="Liberation Serif" w:cs="Liberation Serif"/>
                </w:rPr>
                <w:t xml:space="preserve"> </w:t>
              </w:r>
            </w:ins>
            <w:r w:rsidR="0048213C" w:rsidRPr="00596D99">
              <w:rPr>
                <w:rFonts w:ascii="Liberation Serif" w:hAnsi="Liberation Serif" w:cs="Liberation Serif"/>
              </w:rPr>
              <w:t>1</w:t>
            </w:r>
            <w:r w:rsidRPr="00596D99">
              <w:rPr>
                <w:rFonts w:ascii="Liberation Serif" w:hAnsi="Liberation Serif" w:cs="Liberation Serif"/>
              </w:rPr>
              <w:t>6</w:t>
            </w:r>
            <w:r w:rsidR="0048213C" w:rsidRPr="00596D99">
              <w:rPr>
                <w:rFonts w:ascii="Liberation Serif" w:hAnsi="Liberation Serif" w:cs="Liberation Serif"/>
              </w:rPr>
              <w:t>4</w:t>
            </w:r>
            <w:r w:rsidR="00A6754D" w:rsidRPr="00596D99">
              <w:rPr>
                <w:rFonts w:ascii="Liberation Serif" w:hAnsi="Liberation Serif" w:cs="Liberation Serif"/>
              </w:rPr>
              <w:t>)</w:t>
            </w:r>
          </w:p>
          <w:p w14:paraId="5CA65A24" w14:textId="77777777" w:rsidR="00A6754D" w:rsidRPr="00596D99" w:rsidRDefault="00A6754D" w:rsidP="00096FF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</w:tbl>
    <w:p w14:paraId="5BC57106" w14:textId="77777777" w:rsidR="00A6754D" w:rsidRPr="00596D99" w:rsidRDefault="00A6754D" w:rsidP="00080418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</w:rPr>
      </w:pPr>
    </w:p>
    <w:sectPr w:rsidR="00A6754D" w:rsidRPr="00596D99" w:rsidSect="00C16E4A">
      <w:headerReference w:type="first" r:id="rId13"/>
      <w:pgSz w:w="11906" w:h="16838"/>
      <w:pgMar w:top="1134" w:right="1418" w:bottom="1134" w:left="56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315014" w14:textId="77777777" w:rsidR="0068229F" w:rsidRDefault="0068229F">
      <w:r>
        <w:separator/>
      </w:r>
    </w:p>
  </w:endnote>
  <w:endnote w:type="continuationSeparator" w:id="0">
    <w:p w14:paraId="365875F4" w14:textId="77777777" w:rsidR="0068229F" w:rsidRDefault="00682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choolBoo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F41349" w14:textId="77777777" w:rsidR="0068229F" w:rsidRDefault="0068229F">
      <w:r>
        <w:separator/>
      </w:r>
    </w:p>
  </w:footnote>
  <w:footnote w:type="continuationSeparator" w:id="0">
    <w:p w14:paraId="3494EC59" w14:textId="77777777" w:rsidR="0068229F" w:rsidRDefault="006822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819C02" w14:textId="77777777" w:rsidR="003216A2" w:rsidRDefault="003216A2" w:rsidP="001D3A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14AD245" w14:textId="77777777" w:rsidR="003216A2" w:rsidRDefault="003216A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1E4629" w14:textId="77777777" w:rsidR="003216A2" w:rsidRPr="00F10123" w:rsidRDefault="003216A2" w:rsidP="008C1258">
    <w:pPr>
      <w:pStyle w:val="a3"/>
      <w:jc w:val="center"/>
      <w:rPr>
        <w:rFonts w:ascii="Liberation Serif" w:hAnsi="Liberation Serif" w:cs="Liberation Serif"/>
      </w:rPr>
    </w:pPr>
    <w:r w:rsidRPr="00F10123">
      <w:rPr>
        <w:rFonts w:ascii="Liberation Serif" w:hAnsi="Liberation Serif" w:cs="Liberation Serif"/>
        <w:sz w:val="28"/>
        <w:szCs w:val="28"/>
      </w:rPr>
      <w:fldChar w:fldCharType="begin"/>
    </w:r>
    <w:r w:rsidRPr="00F10123">
      <w:rPr>
        <w:rFonts w:ascii="Liberation Serif" w:hAnsi="Liberation Serif" w:cs="Liberation Serif"/>
        <w:sz w:val="28"/>
        <w:szCs w:val="28"/>
      </w:rPr>
      <w:instrText>PAGE   \* MERGEFORMAT</w:instrText>
    </w:r>
    <w:r w:rsidRPr="00F10123">
      <w:rPr>
        <w:rFonts w:ascii="Liberation Serif" w:hAnsi="Liberation Serif" w:cs="Liberation Serif"/>
        <w:sz w:val="28"/>
        <w:szCs w:val="28"/>
      </w:rPr>
      <w:fldChar w:fldCharType="separate"/>
    </w:r>
    <w:r w:rsidR="00596D99">
      <w:rPr>
        <w:rFonts w:ascii="Liberation Serif" w:hAnsi="Liberation Serif" w:cs="Liberation Serif"/>
        <w:noProof/>
        <w:sz w:val="28"/>
        <w:szCs w:val="28"/>
      </w:rPr>
      <w:t>34</w:t>
    </w:r>
    <w:r w:rsidRPr="00F10123">
      <w:rPr>
        <w:rFonts w:ascii="Liberation Serif" w:hAnsi="Liberation Serif" w:cs="Liberation Serif"/>
        <w:sz w:val="28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F86CB6" w14:textId="77777777" w:rsidR="003216A2" w:rsidRDefault="003216A2">
    <w:pPr>
      <w:pStyle w:val="a3"/>
      <w:jc w:val="center"/>
    </w:pPr>
  </w:p>
  <w:p w14:paraId="6F6F63E5" w14:textId="77777777" w:rsidR="003216A2" w:rsidRDefault="003216A2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1A79A6" w14:textId="77777777" w:rsidR="003216A2" w:rsidRDefault="003216A2">
    <w:pPr>
      <w:pStyle w:val="a3"/>
      <w:jc w:val="center"/>
    </w:pPr>
  </w:p>
  <w:p w14:paraId="27B9A4E1" w14:textId="77777777" w:rsidR="003216A2" w:rsidRDefault="003216A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2130"/>
    <w:multiLevelType w:val="hybridMultilevel"/>
    <w:tmpl w:val="F1666B5A"/>
    <w:lvl w:ilvl="0" w:tplc="1F44EB5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07D37CF"/>
    <w:multiLevelType w:val="hybridMultilevel"/>
    <w:tmpl w:val="029C6F7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562659"/>
    <w:multiLevelType w:val="hybridMultilevel"/>
    <w:tmpl w:val="CF7A2D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14773C91"/>
    <w:multiLevelType w:val="hybridMultilevel"/>
    <w:tmpl w:val="8CE842C4"/>
    <w:lvl w:ilvl="0" w:tplc="173A78E6">
      <w:start w:val="8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169A5389"/>
    <w:multiLevelType w:val="hybridMultilevel"/>
    <w:tmpl w:val="437C79B0"/>
    <w:lvl w:ilvl="0" w:tplc="A3C2BF08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 w15:restartNumberingAfterBreak="0">
    <w:nsid w:val="178A3987"/>
    <w:multiLevelType w:val="hybridMultilevel"/>
    <w:tmpl w:val="39EA33A4"/>
    <w:lvl w:ilvl="0" w:tplc="B748E5E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FCE642D"/>
    <w:multiLevelType w:val="hybridMultilevel"/>
    <w:tmpl w:val="7476423C"/>
    <w:lvl w:ilvl="0" w:tplc="619C201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 w15:restartNumberingAfterBreak="0">
    <w:nsid w:val="20B02CA5"/>
    <w:multiLevelType w:val="hybridMultilevel"/>
    <w:tmpl w:val="55EEF8D2"/>
    <w:lvl w:ilvl="0" w:tplc="B8785438">
      <w:start w:val="1"/>
      <w:numFmt w:val="decimal"/>
      <w:lvlText w:val="%1)"/>
      <w:lvlJc w:val="left"/>
      <w:pPr>
        <w:ind w:left="1316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7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2" w:hanging="180"/>
      </w:pPr>
      <w:rPr>
        <w:rFonts w:cs="Times New Roman"/>
      </w:rPr>
    </w:lvl>
  </w:abstractNum>
  <w:abstractNum w:abstractNumId="9" w15:restartNumberingAfterBreak="0">
    <w:nsid w:val="21DE7C07"/>
    <w:multiLevelType w:val="hybridMultilevel"/>
    <w:tmpl w:val="02CA6EFE"/>
    <w:lvl w:ilvl="0" w:tplc="F37468FC">
      <w:start w:val="1"/>
      <w:numFmt w:val="decimal"/>
      <w:lvlText w:val="%1)"/>
      <w:lvlJc w:val="left"/>
      <w:pPr>
        <w:ind w:left="900" w:hanging="360"/>
      </w:pPr>
      <w:rPr>
        <w:rFonts w:eastAsia="Times New Roman" w:cs="Times New Roman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 w15:restartNumberingAfterBreak="0">
    <w:nsid w:val="26304856"/>
    <w:multiLevelType w:val="hybridMultilevel"/>
    <w:tmpl w:val="8A9C28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274530E4"/>
    <w:multiLevelType w:val="hybridMultilevel"/>
    <w:tmpl w:val="D10C39F2"/>
    <w:lvl w:ilvl="0" w:tplc="0419000F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  <w:rPr>
        <w:rFonts w:cs="Times New Roman"/>
      </w:rPr>
    </w:lvl>
  </w:abstractNum>
  <w:abstractNum w:abstractNumId="12" w15:restartNumberingAfterBreak="0">
    <w:nsid w:val="2CAA3A79"/>
    <w:multiLevelType w:val="multilevel"/>
    <w:tmpl w:val="D0306270"/>
    <w:lvl w:ilvl="0">
      <w:start w:val="1"/>
      <w:numFmt w:val="decimal"/>
      <w:lvlText w:val="%1)"/>
      <w:lvlJc w:val="left"/>
      <w:pPr>
        <w:tabs>
          <w:tab w:val="num" w:pos="1335"/>
        </w:tabs>
        <w:ind w:left="1335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  <w:rPr>
        <w:rFonts w:cs="Times New Roman"/>
      </w:rPr>
    </w:lvl>
  </w:abstractNum>
  <w:abstractNum w:abstractNumId="13" w15:restartNumberingAfterBreak="0">
    <w:nsid w:val="2D7F28FC"/>
    <w:multiLevelType w:val="hybridMultilevel"/>
    <w:tmpl w:val="41244E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2E3E3A7D"/>
    <w:multiLevelType w:val="hybridMultilevel"/>
    <w:tmpl w:val="08B095F4"/>
    <w:lvl w:ilvl="0" w:tplc="7244229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 w15:restartNumberingAfterBreak="0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4F26C70"/>
    <w:multiLevelType w:val="singleLevel"/>
    <w:tmpl w:val="E88498F4"/>
    <w:lvl w:ilvl="0">
      <w:start w:val="1"/>
      <w:numFmt w:val="decimal"/>
      <w:lvlText w:val="%1)"/>
      <w:lvlJc w:val="left"/>
      <w:pPr>
        <w:tabs>
          <w:tab w:val="num" w:pos="927"/>
        </w:tabs>
        <w:ind w:firstLine="567"/>
      </w:pPr>
      <w:rPr>
        <w:rFonts w:cs="Times New Roman"/>
      </w:rPr>
    </w:lvl>
  </w:abstractNum>
  <w:abstractNum w:abstractNumId="17" w15:restartNumberingAfterBreak="0">
    <w:nsid w:val="375D306A"/>
    <w:multiLevelType w:val="hybridMultilevel"/>
    <w:tmpl w:val="858CF34A"/>
    <w:lvl w:ilvl="0" w:tplc="7B88881E">
      <w:start w:val="1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8" w15:restartNumberingAfterBreak="0">
    <w:nsid w:val="3DC01E2A"/>
    <w:multiLevelType w:val="hybridMultilevel"/>
    <w:tmpl w:val="3870777C"/>
    <w:lvl w:ilvl="0" w:tplc="0B74C962">
      <w:start w:val="1"/>
      <w:numFmt w:val="decimal"/>
      <w:lvlText w:val="%1)"/>
      <w:lvlJc w:val="left"/>
      <w:pPr>
        <w:ind w:left="1848" w:hanging="112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  <w:rPr>
        <w:rFonts w:cs="Times New Roman"/>
      </w:rPr>
    </w:lvl>
  </w:abstractNum>
  <w:abstractNum w:abstractNumId="20" w15:restartNumberingAfterBreak="0">
    <w:nsid w:val="45CB3210"/>
    <w:multiLevelType w:val="hybridMultilevel"/>
    <w:tmpl w:val="7AD6FE6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 w15:restartNumberingAfterBreak="0">
    <w:nsid w:val="4E474444"/>
    <w:multiLevelType w:val="hybridMultilevel"/>
    <w:tmpl w:val="45149DA0"/>
    <w:lvl w:ilvl="0" w:tplc="8C088DAA">
      <w:start w:val="1"/>
      <w:numFmt w:val="decimal"/>
      <w:lvlText w:val="%1."/>
      <w:lvlJc w:val="left"/>
      <w:pPr>
        <w:tabs>
          <w:tab w:val="num" w:pos="1400"/>
        </w:tabs>
        <w:ind w:left="153" w:firstLine="567"/>
      </w:pPr>
      <w:rPr>
        <w:rFonts w:cs="Times New Roman" w:hint="default"/>
      </w:rPr>
    </w:lvl>
    <w:lvl w:ilvl="1" w:tplc="AFBC332C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2" w15:restartNumberingAfterBreak="0">
    <w:nsid w:val="529D2269"/>
    <w:multiLevelType w:val="hybridMultilevel"/>
    <w:tmpl w:val="A7A6217E"/>
    <w:lvl w:ilvl="0" w:tplc="7AE6634A">
      <w:start w:val="4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 w15:restartNumberingAfterBreak="0">
    <w:nsid w:val="56054A14"/>
    <w:multiLevelType w:val="hybridMultilevel"/>
    <w:tmpl w:val="4F0E2512"/>
    <w:lvl w:ilvl="0" w:tplc="78B640F0">
      <w:start w:val="1"/>
      <w:numFmt w:val="decimal"/>
      <w:lvlText w:val="%1."/>
      <w:lvlJc w:val="left"/>
      <w:pPr>
        <w:tabs>
          <w:tab w:val="num" w:pos="737"/>
        </w:tabs>
        <w:ind w:firstLine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DD57EAA"/>
    <w:multiLevelType w:val="hybridMultilevel"/>
    <w:tmpl w:val="1D2A5AC4"/>
    <w:lvl w:ilvl="0" w:tplc="2A9E5DE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7E3576"/>
    <w:multiLevelType w:val="hybridMultilevel"/>
    <w:tmpl w:val="A9745C66"/>
    <w:lvl w:ilvl="0" w:tplc="0EB6ACD2">
      <w:start w:val="14"/>
      <w:numFmt w:val="decimal"/>
      <w:lvlText w:val="%1)"/>
      <w:lvlJc w:val="left"/>
      <w:pPr>
        <w:ind w:left="1099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29" w15:restartNumberingAfterBreak="0">
    <w:nsid w:val="75382867"/>
    <w:multiLevelType w:val="hybridMultilevel"/>
    <w:tmpl w:val="20A2675A"/>
    <w:lvl w:ilvl="0" w:tplc="8D520B0C">
      <w:start w:val="1"/>
      <w:numFmt w:val="decimal"/>
      <w:lvlText w:val="%1)"/>
      <w:lvlJc w:val="left"/>
      <w:pPr>
        <w:ind w:left="1416" w:hanging="87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0" w15:restartNumberingAfterBreak="0">
    <w:nsid w:val="7BAA7C9A"/>
    <w:multiLevelType w:val="hybridMultilevel"/>
    <w:tmpl w:val="EE04D80A"/>
    <w:lvl w:ilvl="0" w:tplc="B8227046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 w15:restartNumberingAfterBreak="0">
    <w:nsid w:val="7CB208EC"/>
    <w:multiLevelType w:val="hybridMultilevel"/>
    <w:tmpl w:val="06E027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"/>
  </w:num>
  <w:num w:numId="3">
    <w:abstractNumId w:val="13"/>
  </w:num>
  <w:num w:numId="4">
    <w:abstractNumId w:val="31"/>
  </w:num>
  <w:num w:numId="5">
    <w:abstractNumId w:val="3"/>
  </w:num>
  <w:num w:numId="6">
    <w:abstractNumId w:val="20"/>
  </w:num>
  <w:num w:numId="7">
    <w:abstractNumId w:val="10"/>
  </w:num>
  <w:num w:numId="8">
    <w:abstractNumId w:val="19"/>
  </w:num>
  <w:num w:numId="9">
    <w:abstractNumId w:val="23"/>
  </w:num>
  <w:num w:numId="10">
    <w:abstractNumId w:val="24"/>
  </w:num>
  <w:num w:numId="11">
    <w:abstractNumId w:val="1"/>
  </w:num>
  <w:num w:numId="12">
    <w:abstractNumId w:val="11"/>
  </w:num>
  <w:num w:numId="13">
    <w:abstractNumId w:val="12"/>
  </w:num>
  <w:num w:numId="14">
    <w:abstractNumId w:val="16"/>
  </w:num>
  <w:num w:numId="15">
    <w:abstractNumId w:val="9"/>
  </w:num>
  <w:num w:numId="16">
    <w:abstractNumId w:val="17"/>
  </w:num>
  <w:num w:numId="17">
    <w:abstractNumId w:val="5"/>
  </w:num>
  <w:num w:numId="18">
    <w:abstractNumId w:val="29"/>
  </w:num>
  <w:num w:numId="19">
    <w:abstractNumId w:val="0"/>
  </w:num>
  <w:num w:numId="20">
    <w:abstractNumId w:val="18"/>
  </w:num>
  <w:num w:numId="21">
    <w:abstractNumId w:val="21"/>
  </w:num>
  <w:num w:numId="22">
    <w:abstractNumId w:val="28"/>
  </w:num>
  <w:num w:numId="23">
    <w:abstractNumId w:val="27"/>
  </w:num>
  <w:num w:numId="24">
    <w:abstractNumId w:val="6"/>
  </w:num>
  <w:num w:numId="25">
    <w:abstractNumId w:val="8"/>
  </w:num>
  <w:num w:numId="26">
    <w:abstractNumId w:val="30"/>
  </w:num>
  <w:num w:numId="27">
    <w:abstractNumId w:val="15"/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7"/>
  </w:num>
  <w:num w:numId="31">
    <w:abstractNumId w:val="26"/>
  </w:num>
  <w:num w:numId="32">
    <w:abstractNumId w:val="4"/>
  </w:num>
  <w:num w:numId="33">
    <w:abstractNumId w:val="14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олунова Елена Сергеевна">
    <w15:presenceInfo w15:providerId="AD" w15:userId="S-1-5-21-3459247-3763285414-3421907777-243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ED9"/>
    <w:rsid w:val="00003481"/>
    <w:rsid w:val="0000373F"/>
    <w:rsid w:val="00003865"/>
    <w:rsid w:val="00003E81"/>
    <w:rsid w:val="00003EAF"/>
    <w:rsid w:val="00004252"/>
    <w:rsid w:val="000061CD"/>
    <w:rsid w:val="0000679C"/>
    <w:rsid w:val="00006912"/>
    <w:rsid w:val="00007764"/>
    <w:rsid w:val="00007E01"/>
    <w:rsid w:val="00011D77"/>
    <w:rsid w:val="0001252E"/>
    <w:rsid w:val="0001412C"/>
    <w:rsid w:val="000157A7"/>
    <w:rsid w:val="000157EF"/>
    <w:rsid w:val="00016359"/>
    <w:rsid w:val="0001794D"/>
    <w:rsid w:val="00017A91"/>
    <w:rsid w:val="0002103B"/>
    <w:rsid w:val="000216EA"/>
    <w:rsid w:val="000218CD"/>
    <w:rsid w:val="00022080"/>
    <w:rsid w:val="000221BA"/>
    <w:rsid w:val="000228F4"/>
    <w:rsid w:val="00022B5D"/>
    <w:rsid w:val="00022E4B"/>
    <w:rsid w:val="000235A5"/>
    <w:rsid w:val="00023772"/>
    <w:rsid w:val="00023CEE"/>
    <w:rsid w:val="00024210"/>
    <w:rsid w:val="00024561"/>
    <w:rsid w:val="000257C0"/>
    <w:rsid w:val="00027BA5"/>
    <w:rsid w:val="00027CD3"/>
    <w:rsid w:val="00030993"/>
    <w:rsid w:val="00031D66"/>
    <w:rsid w:val="00032CA9"/>
    <w:rsid w:val="00033890"/>
    <w:rsid w:val="00033E7E"/>
    <w:rsid w:val="00036C35"/>
    <w:rsid w:val="00036D5B"/>
    <w:rsid w:val="00037409"/>
    <w:rsid w:val="00037446"/>
    <w:rsid w:val="000377AD"/>
    <w:rsid w:val="00037F7B"/>
    <w:rsid w:val="000411A5"/>
    <w:rsid w:val="00041BFC"/>
    <w:rsid w:val="00041E31"/>
    <w:rsid w:val="0004214A"/>
    <w:rsid w:val="00043650"/>
    <w:rsid w:val="00043980"/>
    <w:rsid w:val="00043D0B"/>
    <w:rsid w:val="00043E6C"/>
    <w:rsid w:val="00045B5A"/>
    <w:rsid w:val="00045C05"/>
    <w:rsid w:val="00045FA8"/>
    <w:rsid w:val="000460ED"/>
    <w:rsid w:val="0004684C"/>
    <w:rsid w:val="00050026"/>
    <w:rsid w:val="00050C48"/>
    <w:rsid w:val="00051558"/>
    <w:rsid w:val="00051A36"/>
    <w:rsid w:val="00051C5A"/>
    <w:rsid w:val="00052734"/>
    <w:rsid w:val="000563DB"/>
    <w:rsid w:val="000573CB"/>
    <w:rsid w:val="00057C14"/>
    <w:rsid w:val="000601F0"/>
    <w:rsid w:val="0006148B"/>
    <w:rsid w:val="000618C9"/>
    <w:rsid w:val="00062010"/>
    <w:rsid w:val="00064D94"/>
    <w:rsid w:val="000654EA"/>
    <w:rsid w:val="0006550D"/>
    <w:rsid w:val="000658F9"/>
    <w:rsid w:val="00065FFD"/>
    <w:rsid w:val="00070268"/>
    <w:rsid w:val="00071571"/>
    <w:rsid w:val="0007303B"/>
    <w:rsid w:val="00073152"/>
    <w:rsid w:val="00073A68"/>
    <w:rsid w:val="0007461F"/>
    <w:rsid w:val="00076494"/>
    <w:rsid w:val="000764A8"/>
    <w:rsid w:val="000765D5"/>
    <w:rsid w:val="000778CE"/>
    <w:rsid w:val="00077FE2"/>
    <w:rsid w:val="00080418"/>
    <w:rsid w:val="0008054D"/>
    <w:rsid w:val="0008092C"/>
    <w:rsid w:val="00080C70"/>
    <w:rsid w:val="000819FC"/>
    <w:rsid w:val="00081F63"/>
    <w:rsid w:val="00082691"/>
    <w:rsid w:val="00083C9C"/>
    <w:rsid w:val="00083D49"/>
    <w:rsid w:val="00084096"/>
    <w:rsid w:val="0008486E"/>
    <w:rsid w:val="00084F88"/>
    <w:rsid w:val="0008501C"/>
    <w:rsid w:val="00085087"/>
    <w:rsid w:val="00085BD4"/>
    <w:rsid w:val="00085E52"/>
    <w:rsid w:val="000869A5"/>
    <w:rsid w:val="0008798D"/>
    <w:rsid w:val="00091F03"/>
    <w:rsid w:val="00092C83"/>
    <w:rsid w:val="00093214"/>
    <w:rsid w:val="00094940"/>
    <w:rsid w:val="00094E1E"/>
    <w:rsid w:val="0009644E"/>
    <w:rsid w:val="00096A65"/>
    <w:rsid w:val="00096FFE"/>
    <w:rsid w:val="000A133C"/>
    <w:rsid w:val="000A3989"/>
    <w:rsid w:val="000A3ED9"/>
    <w:rsid w:val="000A5729"/>
    <w:rsid w:val="000A5C88"/>
    <w:rsid w:val="000A68F6"/>
    <w:rsid w:val="000A7B2A"/>
    <w:rsid w:val="000A7C7F"/>
    <w:rsid w:val="000B01D1"/>
    <w:rsid w:val="000B14B7"/>
    <w:rsid w:val="000B1DEE"/>
    <w:rsid w:val="000B2709"/>
    <w:rsid w:val="000B2FCA"/>
    <w:rsid w:val="000B321C"/>
    <w:rsid w:val="000B3B91"/>
    <w:rsid w:val="000B5451"/>
    <w:rsid w:val="000B5566"/>
    <w:rsid w:val="000B5F29"/>
    <w:rsid w:val="000B61A5"/>
    <w:rsid w:val="000B6263"/>
    <w:rsid w:val="000B6984"/>
    <w:rsid w:val="000B78F6"/>
    <w:rsid w:val="000C0321"/>
    <w:rsid w:val="000C0E0B"/>
    <w:rsid w:val="000C2C11"/>
    <w:rsid w:val="000C2EA1"/>
    <w:rsid w:val="000C334C"/>
    <w:rsid w:val="000C33CB"/>
    <w:rsid w:val="000C37CD"/>
    <w:rsid w:val="000C3B4C"/>
    <w:rsid w:val="000C3BB1"/>
    <w:rsid w:val="000C501D"/>
    <w:rsid w:val="000C5441"/>
    <w:rsid w:val="000C717D"/>
    <w:rsid w:val="000D0450"/>
    <w:rsid w:val="000D0B10"/>
    <w:rsid w:val="000D0FD6"/>
    <w:rsid w:val="000D11AA"/>
    <w:rsid w:val="000D3273"/>
    <w:rsid w:val="000D3A19"/>
    <w:rsid w:val="000D46F4"/>
    <w:rsid w:val="000D553C"/>
    <w:rsid w:val="000D5BCA"/>
    <w:rsid w:val="000D5EC7"/>
    <w:rsid w:val="000D657D"/>
    <w:rsid w:val="000D6F89"/>
    <w:rsid w:val="000D742F"/>
    <w:rsid w:val="000E2852"/>
    <w:rsid w:val="000E34BF"/>
    <w:rsid w:val="000E34DD"/>
    <w:rsid w:val="000E3597"/>
    <w:rsid w:val="000E5151"/>
    <w:rsid w:val="000E5BD9"/>
    <w:rsid w:val="000E6F53"/>
    <w:rsid w:val="000E7CCE"/>
    <w:rsid w:val="000F0A70"/>
    <w:rsid w:val="000F120C"/>
    <w:rsid w:val="000F16C9"/>
    <w:rsid w:val="000F1FF3"/>
    <w:rsid w:val="000F2686"/>
    <w:rsid w:val="000F37FC"/>
    <w:rsid w:val="000F383C"/>
    <w:rsid w:val="000F4EDA"/>
    <w:rsid w:val="000F60C0"/>
    <w:rsid w:val="000F65C0"/>
    <w:rsid w:val="000F6D53"/>
    <w:rsid w:val="00100FF7"/>
    <w:rsid w:val="001015D6"/>
    <w:rsid w:val="00101B30"/>
    <w:rsid w:val="0010214D"/>
    <w:rsid w:val="00102FB2"/>
    <w:rsid w:val="00103073"/>
    <w:rsid w:val="0010431C"/>
    <w:rsid w:val="00104E03"/>
    <w:rsid w:val="00105A6C"/>
    <w:rsid w:val="0011081B"/>
    <w:rsid w:val="001129CF"/>
    <w:rsid w:val="0011527D"/>
    <w:rsid w:val="001153BE"/>
    <w:rsid w:val="00115FE8"/>
    <w:rsid w:val="0011711A"/>
    <w:rsid w:val="0011730B"/>
    <w:rsid w:val="001206CB"/>
    <w:rsid w:val="00120DD8"/>
    <w:rsid w:val="00121703"/>
    <w:rsid w:val="00121D43"/>
    <w:rsid w:val="0012377F"/>
    <w:rsid w:val="0012492B"/>
    <w:rsid w:val="00124F7A"/>
    <w:rsid w:val="00125502"/>
    <w:rsid w:val="001265DB"/>
    <w:rsid w:val="001300DC"/>
    <w:rsid w:val="0013152A"/>
    <w:rsid w:val="00131650"/>
    <w:rsid w:val="001318AD"/>
    <w:rsid w:val="00131D6A"/>
    <w:rsid w:val="00131D7A"/>
    <w:rsid w:val="001338EE"/>
    <w:rsid w:val="001342FB"/>
    <w:rsid w:val="00135B0E"/>
    <w:rsid w:val="00135CA3"/>
    <w:rsid w:val="001404ED"/>
    <w:rsid w:val="00142466"/>
    <w:rsid w:val="00142840"/>
    <w:rsid w:val="00143CBD"/>
    <w:rsid w:val="00144C57"/>
    <w:rsid w:val="001456D0"/>
    <w:rsid w:val="00145DFE"/>
    <w:rsid w:val="0014680E"/>
    <w:rsid w:val="001475DE"/>
    <w:rsid w:val="00147848"/>
    <w:rsid w:val="00147E6D"/>
    <w:rsid w:val="001508B0"/>
    <w:rsid w:val="00150E26"/>
    <w:rsid w:val="00151384"/>
    <w:rsid w:val="001519FA"/>
    <w:rsid w:val="00153206"/>
    <w:rsid w:val="00153444"/>
    <w:rsid w:val="0015380D"/>
    <w:rsid w:val="00153E92"/>
    <w:rsid w:val="001541C6"/>
    <w:rsid w:val="00154C7A"/>
    <w:rsid w:val="00154FAF"/>
    <w:rsid w:val="0015559C"/>
    <w:rsid w:val="00155C43"/>
    <w:rsid w:val="00157157"/>
    <w:rsid w:val="001577C0"/>
    <w:rsid w:val="00157BF5"/>
    <w:rsid w:val="0016118A"/>
    <w:rsid w:val="001621BB"/>
    <w:rsid w:val="00164116"/>
    <w:rsid w:val="00164150"/>
    <w:rsid w:val="001643AB"/>
    <w:rsid w:val="0016533A"/>
    <w:rsid w:val="00165ED9"/>
    <w:rsid w:val="001666F8"/>
    <w:rsid w:val="00166EC1"/>
    <w:rsid w:val="001707C4"/>
    <w:rsid w:val="00171D73"/>
    <w:rsid w:val="00171E17"/>
    <w:rsid w:val="001733B3"/>
    <w:rsid w:val="00173959"/>
    <w:rsid w:val="00173B43"/>
    <w:rsid w:val="0017440C"/>
    <w:rsid w:val="0017451E"/>
    <w:rsid w:val="001749B6"/>
    <w:rsid w:val="001767FC"/>
    <w:rsid w:val="00177318"/>
    <w:rsid w:val="00177C4D"/>
    <w:rsid w:val="00177EAF"/>
    <w:rsid w:val="00180B21"/>
    <w:rsid w:val="00180E9D"/>
    <w:rsid w:val="00180F57"/>
    <w:rsid w:val="00181AF0"/>
    <w:rsid w:val="00181EAB"/>
    <w:rsid w:val="0018440A"/>
    <w:rsid w:val="00185151"/>
    <w:rsid w:val="0018564A"/>
    <w:rsid w:val="00186DA5"/>
    <w:rsid w:val="00190F10"/>
    <w:rsid w:val="001917AE"/>
    <w:rsid w:val="00191C64"/>
    <w:rsid w:val="00191DE6"/>
    <w:rsid w:val="00192325"/>
    <w:rsid w:val="0019254E"/>
    <w:rsid w:val="00192589"/>
    <w:rsid w:val="0019272F"/>
    <w:rsid w:val="00192C92"/>
    <w:rsid w:val="00192F85"/>
    <w:rsid w:val="00193D64"/>
    <w:rsid w:val="00193E1E"/>
    <w:rsid w:val="00194632"/>
    <w:rsid w:val="0019500F"/>
    <w:rsid w:val="00195A07"/>
    <w:rsid w:val="00196DA3"/>
    <w:rsid w:val="00197C59"/>
    <w:rsid w:val="00197DB8"/>
    <w:rsid w:val="001A1C80"/>
    <w:rsid w:val="001A24C4"/>
    <w:rsid w:val="001A33CC"/>
    <w:rsid w:val="001A3707"/>
    <w:rsid w:val="001A3930"/>
    <w:rsid w:val="001A3C04"/>
    <w:rsid w:val="001A3E1C"/>
    <w:rsid w:val="001A4015"/>
    <w:rsid w:val="001A4037"/>
    <w:rsid w:val="001A41D0"/>
    <w:rsid w:val="001A5085"/>
    <w:rsid w:val="001A5D70"/>
    <w:rsid w:val="001A5E0B"/>
    <w:rsid w:val="001A7798"/>
    <w:rsid w:val="001A7D65"/>
    <w:rsid w:val="001B17E6"/>
    <w:rsid w:val="001B1DFD"/>
    <w:rsid w:val="001B22A6"/>
    <w:rsid w:val="001B2583"/>
    <w:rsid w:val="001B2A4C"/>
    <w:rsid w:val="001B2AA1"/>
    <w:rsid w:val="001B5BD5"/>
    <w:rsid w:val="001B5DC7"/>
    <w:rsid w:val="001B6E1B"/>
    <w:rsid w:val="001B7527"/>
    <w:rsid w:val="001B76CE"/>
    <w:rsid w:val="001B7C43"/>
    <w:rsid w:val="001B7C60"/>
    <w:rsid w:val="001C1C8B"/>
    <w:rsid w:val="001C307D"/>
    <w:rsid w:val="001C3081"/>
    <w:rsid w:val="001C49E1"/>
    <w:rsid w:val="001C5320"/>
    <w:rsid w:val="001C55DC"/>
    <w:rsid w:val="001C60ED"/>
    <w:rsid w:val="001C63FA"/>
    <w:rsid w:val="001C676F"/>
    <w:rsid w:val="001C75F7"/>
    <w:rsid w:val="001D14DE"/>
    <w:rsid w:val="001D2395"/>
    <w:rsid w:val="001D2F9C"/>
    <w:rsid w:val="001D3AAF"/>
    <w:rsid w:val="001D440B"/>
    <w:rsid w:val="001D4D33"/>
    <w:rsid w:val="001D5083"/>
    <w:rsid w:val="001D5D26"/>
    <w:rsid w:val="001D737E"/>
    <w:rsid w:val="001D781D"/>
    <w:rsid w:val="001D7CAE"/>
    <w:rsid w:val="001D7D23"/>
    <w:rsid w:val="001E0F88"/>
    <w:rsid w:val="001E11C2"/>
    <w:rsid w:val="001E2816"/>
    <w:rsid w:val="001E28C4"/>
    <w:rsid w:val="001E3544"/>
    <w:rsid w:val="001E3A8C"/>
    <w:rsid w:val="001E3B2A"/>
    <w:rsid w:val="001E479E"/>
    <w:rsid w:val="001E4A1A"/>
    <w:rsid w:val="001E53F5"/>
    <w:rsid w:val="001E68DD"/>
    <w:rsid w:val="001E79A2"/>
    <w:rsid w:val="001F0D66"/>
    <w:rsid w:val="001F0F2E"/>
    <w:rsid w:val="001F2180"/>
    <w:rsid w:val="001F389A"/>
    <w:rsid w:val="001F5495"/>
    <w:rsid w:val="001F5580"/>
    <w:rsid w:val="001F5881"/>
    <w:rsid w:val="001F5E00"/>
    <w:rsid w:val="001F6922"/>
    <w:rsid w:val="001F6C94"/>
    <w:rsid w:val="00200673"/>
    <w:rsid w:val="00201B83"/>
    <w:rsid w:val="00201D1D"/>
    <w:rsid w:val="00202305"/>
    <w:rsid w:val="0020263E"/>
    <w:rsid w:val="00202667"/>
    <w:rsid w:val="00203342"/>
    <w:rsid w:val="00203DAD"/>
    <w:rsid w:val="00203E6E"/>
    <w:rsid w:val="00204008"/>
    <w:rsid w:val="002042E8"/>
    <w:rsid w:val="0020449D"/>
    <w:rsid w:val="002054E2"/>
    <w:rsid w:val="00206E17"/>
    <w:rsid w:val="00207079"/>
    <w:rsid w:val="00210E55"/>
    <w:rsid w:val="002113E7"/>
    <w:rsid w:val="00211984"/>
    <w:rsid w:val="00211BBF"/>
    <w:rsid w:val="0021554A"/>
    <w:rsid w:val="002203A5"/>
    <w:rsid w:val="0022075B"/>
    <w:rsid w:val="00220957"/>
    <w:rsid w:val="00221249"/>
    <w:rsid w:val="00221DFD"/>
    <w:rsid w:val="00222948"/>
    <w:rsid w:val="00222CBF"/>
    <w:rsid w:val="00222E7D"/>
    <w:rsid w:val="002238B3"/>
    <w:rsid w:val="00223D61"/>
    <w:rsid w:val="002245E3"/>
    <w:rsid w:val="00225DC5"/>
    <w:rsid w:val="00226114"/>
    <w:rsid w:val="0022612F"/>
    <w:rsid w:val="00226259"/>
    <w:rsid w:val="00227187"/>
    <w:rsid w:val="00232079"/>
    <w:rsid w:val="00232BC8"/>
    <w:rsid w:val="0023498B"/>
    <w:rsid w:val="00234AD3"/>
    <w:rsid w:val="00235684"/>
    <w:rsid w:val="00235701"/>
    <w:rsid w:val="00235CC7"/>
    <w:rsid w:val="00236BC3"/>
    <w:rsid w:val="00237050"/>
    <w:rsid w:val="00237245"/>
    <w:rsid w:val="0023771B"/>
    <w:rsid w:val="00240305"/>
    <w:rsid w:val="00240727"/>
    <w:rsid w:val="002407F1"/>
    <w:rsid w:val="00240923"/>
    <w:rsid w:val="002410F0"/>
    <w:rsid w:val="00241A84"/>
    <w:rsid w:val="00241B98"/>
    <w:rsid w:val="00241C9A"/>
    <w:rsid w:val="00242A88"/>
    <w:rsid w:val="002443BE"/>
    <w:rsid w:val="00244F9A"/>
    <w:rsid w:val="00246663"/>
    <w:rsid w:val="002478F7"/>
    <w:rsid w:val="002479D7"/>
    <w:rsid w:val="00247D36"/>
    <w:rsid w:val="00250020"/>
    <w:rsid w:val="00250534"/>
    <w:rsid w:val="002506CF"/>
    <w:rsid w:val="0025262C"/>
    <w:rsid w:val="0025339C"/>
    <w:rsid w:val="0025423C"/>
    <w:rsid w:val="00254400"/>
    <w:rsid w:val="002546AC"/>
    <w:rsid w:val="002549F3"/>
    <w:rsid w:val="00254F21"/>
    <w:rsid w:val="002554D3"/>
    <w:rsid w:val="002562DB"/>
    <w:rsid w:val="00256695"/>
    <w:rsid w:val="0025750F"/>
    <w:rsid w:val="00257EF8"/>
    <w:rsid w:val="00260921"/>
    <w:rsid w:val="00260B32"/>
    <w:rsid w:val="00260CF4"/>
    <w:rsid w:val="00260F8D"/>
    <w:rsid w:val="00261FB1"/>
    <w:rsid w:val="002632FD"/>
    <w:rsid w:val="00263382"/>
    <w:rsid w:val="00264C12"/>
    <w:rsid w:val="00267F72"/>
    <w:rsid w:val="002706CC"/>
    <w:rsid w:val="002713BE"/>
    <w:rsid w:val="00271597"/>
    <w:rsid w:val="0027159B"/>
    <w:rsid w:val="00271AB2"/>
    <w:rsid w:val="0027206B"/>
    <w:rsid w:val="00272395"/>
    <w:rsid w:val="00272AC6"/>
    <w:rsid w:val="00272FB5"/>
    <w:rsid w:val="00273769"/>
    <w:rsid w:val="0027432E"/>
    <w:rsid w:val="002765B2"/>
    <w:rsid w:val="00276660"/>
    <w:rsid w:val="002821C8"/>
    <w:rsid w:val="00282B2D"/>
    <w:rsid w:val="00282B47"/>
    <w:rsid w:val="00282C37"/>
    <w:rsid w:val="00283B25"/>
    <w:rsid w:val="00284B46"/>
    <w:rsid w:val="00284BF2"/>
    <w:rsid w:val="00284C73"/>
    <w:rsid w:val="00285091"/>
    <w:rsid w:val="002867A4"/>
    <w:rsid w:val="0029167F"/>
    <w:rsid w:val="00291A7A"/>
    <w:rsid w:val="00292074"/>
    <w:rsid w:val="00292AC4"/>
    <w:rsid w:val="002936C2"/>
    <w:rsid w:val="00293BDA"/>
    <w:rsid w:val="002944C2"/>
    <w:rsid w:val="00296596"/>
    <w:rsid w:val="00296775"/>
    <w:rsid w:val="00296D77"/>
    <w:rsid w:val="00296F91"/>
    <w:rsid w:val="002978B2"/>
    <w:rsid w:val="002A00CC"/>
    <w:rsid w:val="002A0456"/>
    <w:rsid w:val="002A1428"/>
    <w:rsid w:val="002A18CE"/>
    <w:rsid w:val="002A1B16"/>
    <w:rsid w:val="002A1EAF"/>
    <w:rsid w:val="002A3287"/>
    <w:rsid w:val="002A48BE"/>
    <w:rsid w:val="002A49EB"/>
    <w:rsid w:val="002A4A0C"/>
    <w:rsid w:val="002A5375"/>
    <w:rsid w:val="002A61BB"/>
    <w:rsid w:val="002A65B2"/>
    <w:rsid w:val="002A7BF5"/>
    <w:rsid w:val="002B0F07"/>
    <w:rsid w:val="002B10A0"/>
    <w:rsid w:val="002B2848"/>
    <w:rsid w:val="002B366B"/>
    <w:rsid w:val="002B4721"/>
    <w:rsid w:val="002B4FAF"/>
    <w:rsid w:val="002B5744"/>
    <w:rsid w:val="002B5880"/>
    <w:rsid w:val="002B5F55"/>
    <w:rsid w:val="002B6199"/>
    <w:rsid w:val="002B73FF"/>
    <w:rsid w:val="002C1011"/>
    <w:rsid w:val="002C12BF"/>
    <w:rsid w:val="002C3A5A"/>
    <w:rsid w:val="002C4A4C"/>
    <w:rsid w:val="002C5744"/>
    <w:rsid w:val="002C698F"/>
    <w:rsid w:val="002C782F"/>
    <w:rsid w:val="002D1964"/>
    <w:rsid w:val="002D2173"/>
    <w:rsid w:val="002D4469"/>
    <w:rsid w:val="002D6A99"/>
    <w:rsid w:val="002D7C90"/>
    <w:rsid w:val="002E0015"/>
    <w:rsid w:val="002E11C9"/>
    <w:rsid w:val="002E1BE3"/>
    <w:rsid w:val="002E46FE"/>
    <w:rsid w:val="002E47E1"/>
    <w:rsid w:val="002E4842"/>
    <w:rsid w:val="002E534A"/>
    <w:rsid w:val="002E5EBA"/>
    <w:rsid w:val="002E641E"/>
    <w:rsid w:val="002E6C32"/>
    <w:rsid w:val="002E715A"/>
    <w:rsid w:val="002E74EC"/>
    <w:rsid w:val="002F12DF"/>
    <w:rsid w:val="002F1494"/>
    <w:rsid w:val="002F205A"/>
    <w:rsid w:val="002F2822"/>
    <w:rsid w:val="002F2F45"/>
    <w:rsid w:val="002F2FF6"/>
    <w:rsid w:val="002F302F"/>
    <w:rsid w:val="002F42D0"/>
    <w:rsid w:val="002F4476"/>
    <w:rsid w:val="002F4CE5"/>
    <w:rsid w:val="002F517A"/>
    <w:rsid w:val="002F5C8D"/>
    <w:rsid w:val="002F7811"/>
    <w:rsid w:val="002F7AAA"/>
    <w:rsid w:val="003002C2"/>
    <w:rsid w:val="0030299F"/>
    <w:rsid w:val="0030454B"/>
    <w:rsid w:val="003046B0"/>
    <w:rsid w:val="00304701"/>
    <w:rsid w:val="003053BF"/>
    <w:rsid w:val="0030668D"/>
    <w:rsid w:val="00306EA3"/>
    <w:rsid w:val="0030772F"/>
    <w:rsid w:val="00307D96"/>
    <w:rsid w:val="003109A0"/>
    <w:rsid w:val="003109F8"/>
    <w:rsid w:val="003122AE"/>
    <w:rsid w:val="003133DB"/>
    <w:rsid w:val="0031378B"/>
    <w:rsid w:val="003138D5"/>
    <w:rsid w:val="00313A55"/>
    <w:rsid w:val="00313BF4"/>
    <w:rsid w:val="0031474B"/>
    <w:rsid w:val="00315577"/>
    <w:rsid w:val="00315AC5"/>
    <w:rsid w:val="00315EE6"/>
    <w:rsid w:val="0031710A"/>
    <w:rsid w:val="00317265"/>
    <w:rsid w:val="00320B39"/>
    <w:rsid w:val="00320F60"/>
    <w:rsid w:val="00321031"/>
    <w:rsid w:val="003216A2"/>
    <w:rsid w:val="00321967"/>
    <w:rsid w:val="00321F56"/>
    <w:rsid w:val="0032358E"/>
    <w:rsid w:val="00323EA8"/>
    <w:rsid w:val="00325713"/>
    <w:rsid w:val="00325B0E"/>
    <w:rsid w:val="0032623C"/>
    <w:rsid w:val="0032655B"/>
    <w:rsid w:val="00326C4E"/>
    <w:rsid w:val="00326FFC"/>
    <w:rsid w:val="0032772E"/>
    <w:rsid w:val="00330013"/>
    <w:rsid w:val="00331473"/>
    <w:rsid w:val="00331817"/>
    <w:rsid w:val="00331B5D"/>
    <w:rsid w:val="00332967"/>
    <w:rsid w:val="00332B4F"/>
    <w:rsid w:val="00333BB9"/>
    <w:rsid w:val="00334096"/>
    <w:rsid w:val="00334BA8"/>
    <w:rsid w:val="0033739D"/>
    <w:rsid w:val="00337FCF"/>
    <w:rsid w:val="00340612"/>
    <w:rsid w:val="00341D58"/>
    <w:rsid w:val="00342B71"/>
    <w:rsid w:val="00343F16"/>
    <w:rsid w:val="00343F51"/>
    <w:rsid w:val="003449EB"/>
    <w:rsid w:val="00344AD4"/>
    <w:rsid w:val="0034527A"/>
    <w:rsid w:val="00345461"/>
    <w:rsid w:val="00345A0A"/>
    <w:rsid w:val="00346077"/>
    <w:rsid w:val="00347297"/>
    <w:rsid w:val="00347767"/>
    <w:rsid w:val="003478A8"/>
    <w:rsid w:val="00350D6D"/>
    <w:rsid w:val="00350E6A"/>
    <w:rsid w:val="003513AB"/>
    <w:rsid w:val="0035224D"/>
    <w:rsid w:val="00352F21"/>
    <w:rsid w:val="00353200"/>
    <w:rsid w:val="00353705"/>
    <w:rsid w:val="0035447B"/>
    <w:rsid w:val="00355D17"/>
    <w:rsid w:val="0035674E"/>
    <w:rsid w:val="00356AEB"/>
    <w:rsid w:val="00360B81"/>
    <w:rsid w:val="003615EE"/>
    <w:rsid w:val="00362B89"/>
    <w:rsid w:val="00362CD0"/>
    <w:rsid w:val="00364095"/>
    <w:rsid w:val="0036441E"/>
    <w:rsid w:val="0036479B"/>
    <w:rsid w:val="003662A0"/>
    <w:rsid w:val="00366605"/>
    <w:rsid w:val="00366B30"/>
    <w:rsid w:val="0036757E"/>
    <w:rsid w:val="00370DB3"/>
    <w:rsid w:val="003719BD"/>
    <w:rsid w:val="00371DE0"/>
    <w:rsid w:val="00371E44"/>
    <w:rsid w:val="003722E6"/>
    <w:rsid w:val="00372584"/>
    <w:rsid w:val="003729CE"/>
    <w:rsid w:val="00373A7A"/>
    <w:rsid w:val="003743B8"/>
    <w:rsid w:val="00374520"/>
    <w:rsid w:val="003752AD"/>
    <w:rsid w:val="00375F26"/>
    <w:rsid w:val="003770E6"/>
    <w:rsid w:val="00377507"/>
    <w:rsid w:val="00380427"/>
    <w:rsid w:val="00380832"/>
    <w:rsid w:val="003810B4"/>
    <w:rsid w:val="003819F5"/>
    <w:rsid w:val="0038265D"/>
    <w:rsid w:val="00382C38"/>
    <w:rsid w:val="00382C55"/>
    <w:rsid w:val="00382E83"/>
    <w:rsid w:val="003854F3"/>
    <w:rsid w:val="003864E6"/>
    <w:rsid w:val="00387777"/>
    <w:rsid w:val="00387EC6"/>
    <w:rsid w:val="00391045"/>
    <w:rsid w:val="00391141"/>
    <w:rsid w:val="00392356"/>
    <w:rsid w:val="00392A4B"/>
    <w:rsid w:val="00394853"/>
    <w:rsid w:val="00395077"/>
    <w:rsid w:val="003971D5"/>
    <w:rsid w:val="0039765F"/>
    <w:rsid w:val="00397DC4"/>
    <w:rsid w:val="003A0FAB"/>
    <w:rsid w:val="003A1225"/>
    <w:rsid w:val="003A2006"/>
    <w:rsid w:val="003A304D"/>
    <w:rsid w:val="003A42E5"/>
    <w:rsid w:val="003A4ACB"/>
    <w:rsid w:val="003A538B"/>
    <w:rsid w:val="003A6E70"/>
    <w:rsid w:val="003A7839"/>
    <w:rsid w:val="003B0587"/>
    <w:rsid w:val="003B0606"/>
    <w:rsid w:val="003B100F"/>
    <w:rsid w:val="003B1EA2"/>
    <w:rsid w:val="003B201E"/>
    <w:rsid w:val="003B261B"/>
    <w:rsid w:val="003B2B78"/>
    <w:rsid w:val="003B2F74"/>
    <w:rsid w:val="003B3A29"/>
    <w:rsid w:val="003B3F73"/>
    <w:rsid w:val="003B52FB"/>
    <w:rsid w:val="003B6866"/>
    <w:rsid w:val="003B6ACC"/>
    <w:rsid w:val="003B6C3A"/>
    <w:rsid w:val="003B700B"/>
    <w:rsid w:val="003B71B1"/>
    <w:rsid w:val="003B7465"/>
    <w:rsid w:val="003B7DCF"/>
    <w:rsid w:val="003B7E70"/>
    <w:rsid w:val="003C049A"/>
    <w:rsid w:val="003C1B90"/>
    <w:rsid w:val="003C210A"/>
    <w:rsid w:val="003C2166"/>
    <w:rsid w:val="003C36C2"/>
    <w:rsid w:val="003C3BF4"/>
    <w:rsid w:val="003C3C12"/>
    <w:rsid w:val="003C3ED2"/>
    <w:rsid w:val="003C46F1"/>
    <w:rsid w:val="003C4DD5"/>
    <w:rsid w:val="003C54A1"/>
    <w:rsid w:val="003C6B0A"/>
    <w:rsid w:val="003C6C67"/>
    <w:rsid w:val="003D0734"/>
    <w:rsid w:val="003D07C4"/>
    <w:rsid w:val="003D08ED"/>
    <w:rsid w:val="003D12F1"/>
    <w:rsid w:val="003D2CEB"/>
    <w:rsid w:val="003D379C"/>
    <w:rsid w:val="003D499A"/>
    <w:rsid w:val="003D5D46"/>
    <w:rsid w:val="003D6823"/>
    <w:rsid w:val="003D6897"/>
    <w:rsid w:val="003D6C87"/>
    <w:rsid w:val="003D76A3"/>
    <w:rsid w:val="003D776A"/>
    <w:rsid w:val="003E05B5"/>
    <w:rsid w:val="003E05FD"/>
    <w:rsid w:val="003E09FB"/>
    <w:rsid w:val="003E0D54"/>
    <w:rsid w:val="003E138F"/>
    <w:rsid w:val="003E1CD7"/>
    <w:rsid w:val="003E2324"/>
    <w:rsid w:val="003E2387"/>
    <w:rsid w:val="003E3022"/>
    <w:rsid w:val="003E3137"/>
    <w:rsid w:val="003E313C"/>
    <w:rsid w:val="003E33A6"/>
    <w:rsid w:val="003E3FCC"/>
    <w:rsid w:val="003E41F5"/>
    <w:rsid w:val="003E459F"/>
    <w:rsid w:val="003E4ED4"/>
    <w:rsid w:val="003E52FC"/>
    <w:rsid w:val="003E5EB5"/>
    <w:rsid w:val="003E6703"/>
    <w:rsid w:val="003E6C93"/>
    <w:rsid w:val="003E742D"/>
    <w:rsid w:val="003F0C40"/>
    <w:rsid w:val="003F24D5"/>
    <w:rsid w:val="003F256C"/>
    <w:rsid w:val="003F2665"/>
    <w:rsid w:val="003F354E"/>
    <w:rsid w:val="003F3C64"/>
    <w:rsid w:val="003F4295"/>
    <w:rsid w:val="003F4A36"/>
    <w:rsid w:val="003F6304"/>
    <w:rsid w:val="003F70F6"/>
    <w:rsid w:val="003F7244"/>
    <w:rsid w:val="0040299A"/>
    <w:rsid w:val="00402AA4"/>
    <w:rsid w:val="00402FD7"/>
    <w:rsid w:val="00403E09"/>
    <w:rsid w:val="00404480"/>
    <w:rsid w:val="00404692"/>
    <w:rsid w:val="00406643"/>
    <w:rsid w:val="00410817"/>
    <w:rsid w:val="0041081F"/>
    <w:rsid w:val="004110F5"/>
    <w:rsid w:val="0041151C"/>
    <w:rsid w:val="004119D6"/>
    <w:rsid w:val="00411A5B"/>
    <w:rsid w:val="00411E99"/>
    <w:rsid w:val="0041248A"/>
    <w:rsid w:val="00412804"/>
    <w:rsid w:val="00413360"/>
    <w:rsid w:val="004135CA"/>
    <w:rsid w:val="00413607"/>
    <w:rsid w:val="004153AF"/>
    <w:rsid w:val="004160DF"/>
    <w:rsid w:val="00422D6A"/>
    <w:rsid w:val="00423A47"/>
    <w:rsid w:val="00424BA5"/>
    <w:rsid w:val="004273DA"/>
    <w:rsid w:val="00427DB0"/>
    <w:rsid w:val="00430430"/>
    <w:rsid w:val="004307C1"/>
    <w:rsid w:val="004315E1"/>
    <w:rsid w:val="00431EAE"/>
    <w:rsid w:val="004331C2"/>
    <w:rsid w:val="00433552"/>
    <w:rsid w:val="004349E6"/>
    <w:rsid w:val="004350F9"/>
    <w:rsid w:val="00435FE7"/>
    <w:rsid w:val="00436AA4"/>
    <w:rsid w:val="00436D7D"/>
    <w:rsid w:val="004400AE"/>
    <w:rsid w:val="00440B68"/>
    <w:rsid w:val="00442087"/>
    <w:rsid w:val="00442763"/>
    <w:rsid w:val="00444396"/>
    <w:rsid w:val="00444A1C"/>
    <w:rsid w:val="00444F92"/>
    <w:rsid w:val="0044518F"/>
    <w:rsid w:val="00445655"/>
    <w:rsid w:val="00445A37"/>
    <w:rsid w:val="004466D0"/>
    <w:rsid w:val="00446DEF"/>
    <w:rsid w:val="00451ACD"/>
    <w:rsid w:val="00454579"/>
    <w:rsid w:val="00454E42"/>
    <w:rsid w:val="0045565F"/>
    <w:rsid w:val="004556E2"/>
    <w:rsid w:val="0045593B"/>
    <w:rsid w:val="00455DE0"/>
    <w:rsid w:val="00455E49"/>
    <w:rsid w:val="00456F61"/>
    <w:rsid w:val="00457C99"/>
    <w:rsid w:val="0046055E"/>
    <w:rsid w:val="00460B34"/>
    <w:rsid w:val="00460C23"/>
    <w:rsid w:val="00460C8C"/>
    <w:rsid w:val="0046291B"/>
    <w:rsid w:val="004631CB"/>
    <w:rsid w:val="004634E2"/>
    <w:rsid w:val="00463F53"/>
    <w:rsid w:val="004649BE"/>
    <w:rsid w:val="00464F50"/>
    <w:rsid w:val="00465ECB"/>
    <w:rsid w:val="00466A29"/>
    <w:rsid w:val="00466EB9"/>
    <w:rsid w:val="00470511"/>
    <w:rsid w:val="004713C7"/>
    <w:rsid w:val="00471EB7"/>
    <w:rsid w:val="00473053"/>
    <w:rsid w:val="0047356E"/>
    <w:rsid w:val="004747DE"/>
    <w:rsid w:val="00474D1C"/>
    <w:rsid w:val="004760CF"/>
    <w:rsid w:val="004764A2"/>
    <w:rsid w:val="0047686A"/>
    <w:rsid w:val="0047780E"/>
    <w:rsid w:val="004800BB"/>
    <w:rsid w:val="00480836"/>
    <w:rsid w:val="00481E75"/>
    <w:rsid w:val="00481F25"/>
    <w:rsid w:val="0048213C"/>
    <w:rsid w:val="00482C21"/>
    <w:rsid w:val="00484476"/>
    <w:rsid w:val="00484BF7"/>
    <w:rsid w:val="00485082"/>
    <w:rsid w:val="004864FB"/>
    <w:rsid w:val="0048743A"/>
    <w:rsid w:val="004903D9"/>
    <w:rsid w:val="004924DF"/>
    <w:rsid w:val="00492546"/>
    <w:rsid w:val="00493628"/>
    <w:rsid w:val="00494D80"/>
    <w:rsid w:val="00496217"/>
    <w:rsid w:val="0049657B"/>
    <w:rsid w:val="0049702B"/>
    <w:rsid w:val="004973E9"/>
    <w:rsid w:val="0049760B"/>
    <w:rsid w:val="00497E50"/>
    <w:rsid w:val="004A0463"/>
    <w:rsid w:val="004A133F"/>
    <w:rsid w:val="004A1E90"/>
    <w:rsid w:val="004A299A"/>
    <w:rsid w:val="004A3766"/>
    <w:rsid w:val="004A41D0"/>
    <w:rsid w:val="004A4EEC"/>
    <w:rsid w:val="004A5772"/>
    <w:rsid w:val="004A5D17"/>
    <w:rsid w:val="004A67C5"/>
    <w:rsid w:val="004B033E"/>
    <w:rsid w:val="004B2197"/>
    <w:rsid w:val="004B26D9"/>
    <w:rsid w:val="004B2FE7"/>
    <w:rsid w:val="004B329B"/>
    <w:rsid w:val="004B50A4"/>
    <w:rsid w:val="004B5B81"/>
    <w:rsid w:val="004B63E7"/>
    <w:rsid w:val="004B6AC0"/>
    <w:rsid w:val="004B6D70"/>
    <w:rsid w:val="004B71B5"/>
    <w:rsid w:val="004B748B"/>
    <w:rsid w:val="004B79E2"/>
    <w:rsid w:val="004C075D"/>
    <w:rsid w:val="004C0F38"/>
    <w:rsid w:val="004C144C"/>
    <w:rsid w:val="004C1900"/>
    <w:rsid w:val="004C1C60"/>
    <w:rsid w:val="004C36B2"/>
    <w:rsid w:val="004C38D4"/>
    <w:rsid w:val="004C396A"/>
    <w:rsid w:val="004C39B0"/>
    <w:rsid w:val="004C43C8"/>
    <w:rsid w:val="004C5C9D"/>
    <w:rsid w:val="004C60CE"/>
    <w:rsid w:val="004C60E5"/>
    <w:rsid w:val="004C73A8"/>
    <w:rsid w:val="004C7D5D"/>
    <w:rsid w:val="004C7DBF"/>
    <w:rsid w:val="004D0CBE"/>
    <w:rsid w:val="004D1289"/>
    <w:rsid w:val="004D2D2B"/>
    <w:rsid w:val="004D3093"/>
    <w:rsid w:val="004D3AE0"/>
    <w:rsid w:val="004D419F"/>
    <w:rsid w:val="004D4C69"/>
    <w:rsid w:val="004D514D"/>
    <w:rsid w:val="004D51A7"/>
    <w:rsid w:val="004D59FC"/>
    <w:rsid w:val="004D6018"/>
    <w:rsid w:val="004D69B7"/>
    <w:rsid w:val="004D6A92"/>
    <w:rsid w:val="004D7230"/>
    <w:rsid w:val="004E0B4C"/>
    <w:rsid w:val="004E0CF9"/>
    <w:rsid w:val="004E1035"/>
    <w:rsid w:val="004E16AF"/>
    <w:rsid w:val="004E183F"/>
    <w:rsid w:val="004E23A9"/>
    <w:rsid w:val="004E268B"/>
    <w:rsid w:val="004E4006"/>
    <w:rsid w:val="004E408F"/>
    <w:rsid w:val="004E4748"/>
    <w:rsid w:val="004E485B"/>
    <w:rsid w:val="004E5342"/>
    <w:rsid w:val="004E599A"/>
    <w:rsid w:val="004E5E3F"/>
    <w:rsid w:val="004E5FE3"/>
    <w:rsid w:val="004E62D3"/>
    <w:rsid w:val="004E6390"/>
    <w:rsid w:val="004E6E7E"/>
    <w:rsid w:val="004E701B"/>
    <w:rsid w:val="004E7158"/>
    <w:rsid w:val="004E732E"/>
    <w:rsid w:val="004E73B3"/>
    <w:rsid w:val="004E7823"/>
    <w:rsid w:val="004E7DF5"/>
    <w:rsid w:val="004F0243"/>
    <w:rsid w:val="004F0358"/>
    <w:rsid w:val="004F0384"/>
    <w:rsid w:val="004F1CEA"/>
    <w:rsid w:val="004F1D40"/>
    <w:rsid w:val="004F2538"/>
    <w:rsid w:val="004F4684"/>
    <w:rsid w:val="004F4DB6"/>
    <w:rsid w:val="004F58E8"/>
    <w:rsid w:val="00500388"/>
    <w:rsid w:val="00501398"/>
    <w:rsid w:val="00501491"/>
    <w:rsid w:val="00501EE3"/>
    <w:rsid w:val="00502484"/>
    <w:rsid w:val="00510078"/>
    <w:rsid w:val="00510C03"/>
    <w:rsid w:val="00511CF2"/>
    <w:rsid w:val="00511FD9"/>
    <w:rsid w:val="005125DB"/>
    <w:rsid w:val="005126AD"/>
    <w:rsid w:val="00512A73"/>
    <w:rsid w:val="00513A55"/>
    <w:rsid w:val="00513D9A"/>
    <w:rsid w:val="00513F46"/>
    <w:rsid w:val="005140FF"/>
    <w:rsid w:val="00514634"/>
    <w:rsid w:val="00515924"/>
    <w:rsid w:val="00516F5A"/>
    <w:rsid w:val="00516F7A"/>
    <w:rsid w:val="00517575"/>
    <w:rsid w:val="0051781C"/>
    <w:rsid w:val="00517961"/>
    <w:rsid w:val="00517A96"/>
    <w:rsid w:val="00520C1A"/>
    <w:rsid w:val="00521A90"/>
    <w:rsid w:val="00521F44"/>
    <w:rsid w:val="00522D37"/>
    <w:rsid w:val="00523F9B"/>
    <w:rsid w:val="005241A2"/>
    <w:rsid w:val="005258A2"/>
    <w:rsid w:val="00526AFF"/>
    <w:rsid w:val="00526CA1"/>
    <w:rsid w:val="00527004"/>
    <w:rsid w:val="005271AB"/>
    <w:rsid w:val="00527969"/>
    <w:rsid w:val="00527BB9"/>
    <w:rsid w:val="005315FA"/>
    <w:rsid w:val="00531BE2"/>
    <w:rsid w:val="00533B64"/>
    <w:rsid w:val="00534361"/>
    <w:rsid w:val="005350BF"/>
    <w:rsid w:val="00535284"/>
    <w:rsid w:val="00535BF9"/>
    <w:rsid w:val="00535D73"/>
    <w:rsid w:val="005369C2"/>
    <w:rsid w:val="00536B1C"/>
    <w:rsid w:val="00537963"/>
    <w:rsid w:val="00537C53"/>
    <w:rsid w:val="00540432"/>
    <w:rsid w:val="005420F1"/>
    <w:rsid w:val="00542D1A"/>
    <w:rsid w:val="005436E1"/>
    <w:rsid w:val="00546D2D"/>
    <w:rsid w:val="00547552"/>
    <w:rsid w:val="00547D67"/>
    <w:rsid w:val="00550C59"/>
    <w:rsid w:val="00551AD5"/>
    <w:rsid w:val="00553AA1"/>
    <w:rsid w:val="00555995"/>
    <w:rsid w:val="00555AF8"/>
    <w:rsid w:val="0055632F"/>
    <w:rsid w:val="00556531"/>
    <w:rsid w:val="0055706C"/>
    <w:rsid w:val="0055721F"/>
    <w:rsid w:val="00557432"/>
    <w:rsid w:val="0055781E"/>
    <w:rsid w:val="005612E7"/>
    <w:rsid w:val="00562366"/>
    <w:rsid w:val="0056340C"/>
    <w:rsid w:val="00566683"/>
    <w:rsid w:val="00566AB1"/>
    <w:rsid w:val="005673F5"/>
    <w:rsid w:val="0057055C"/>
    <w:rsid w:val="005705AF"/>
    <w:rsid w:val="00570865"/>
    <w:rsid w:val="00571DCD"/>
    <w:rsid w:val="005738CF"/>
    <w:rsid w:val="005758C0"/>
    <w:rsid w:val="0057590A"/>
    <w:rsid w:val="00576CC4"/>
    <w:rsid w:val="00581222"/>
    <w:rsid w:val="00581356"/>
    <w:rsid w:val="005822C4"/>
    <w:rsid w:val="00582E2A"/>
    <w:rsid w:val="00583306"/>
    <w:rsid w:val="00583975"/>
    <w:rsid w:val="00583B30"/>
    <w:rsid w:val="00584038"/>
    <w:rsid w:val="00584111"/>
    <w:rsid w:val="00584133"/>
    <w:rsid w:val="005849B4"/>
    <w:rsid w:val="005854F5"/>
    <w:rsid w:val="00585D09"/>
    <w:rsid w:val="005865AE"/>
    <w:rsid w:val="00586CD3"/>
    <w:rsid w:val="0059091E"/>
    <w:rsid w:val="005917BD"/>
    <w:rsid w:val="00591903"/>
    <w:rsid w:val="00591C03"/>
    <w:rsid w:val="005922CA"/>
    <w:rsid w:val="00592667"/>
    <w:rsid w:val="00594888"/>
    <w:rsid w:val="00594FFA"/>
    <w:rsid w:val="0059582B"/>
    <w:rsid w:val="00596AB5"/>
    <w:rsid w:val="00596D99"/>
    <w:rsid w:val="00596E47"/>
    <w:rsid w:val="00596F2A"/>
    <w:rsid w:val="00597834"/>
    <w:rsid w:val="00597AEE"/>
    <w:rsid w:val="005A0AE8"/>
    <w:rsid w:val="005A18D4"/>
    <w:rsid w:val="005A1FA1"/>
    <w:rsid w:val="005A2358"/>
    <w:rsid w:val="005A3FB3"/>
    <w:rsid w:val="005A4AE0"/>
    <w:rsid w:val="005A4F2A"/>
    <w:rsid w:val="005A5151"/>
    <w:rsid w:val="005A5AD9"/>
    <w:rsid w:val="005A6889"/>
    <w:rsid w:val="005A73BB"/>
    <w:rsid w:val="005A79CD"/>
    <w:rsid w:val="005B08EA"/>
    <w:rsid w:val="005B10A0"/>
    <w:rsid w:val="005B1464"/>
    <w:rsid w:val="005B18F0"/>
    <w:rsid w:val="005B1921"/>
    <w:rsid w:val="005B26A2"/>
    <w:rsid w:val="005B288C"/>
    <w:rsid w:val="005B2C39"/>
    <w:rsid w:val="005B422A"/>
    <w:rsid w:val="005B4309"/>
    <w:rsid w:val="005B4AFD"/>
    <w:rsid w:val="005B5455"/>
    <w:rsid w:val="005B7D6F"/>
    <w:rsid w:val="005C02D0"/>
    <w:rsid w:val="005C03E9"/>
    <w:rsid w:val="005C0A01"/>
    <w:rsid w:val="005C0CF4"/>
    <w:rsid w:val="005C0CFB"/>
    <w:rsid w:val="005C1C2B"/>
    <w:rsid w:val="005C1D7F"/>
    <w:rsid w:val="005C243B"/>
    <w:rsid w:val="005C2728"/>
    <w:rsid w:val="005C2EE1"/>
    <w:rsid w:val="005C3269"/>
    <w:rsid w:val="005C5902"/>
    <w:rsid w:val="005C5AA1"/>
    <w:rsid w:val="005C5E0E"/>
    <w:rsid w:val="005C6A1E"/>
    <w:rsid w:val="005C7141"/>
    <w:rsid w:val="005C7F66"/>
    <w:rsid w:val="005D01DC"/>
    <w:rsid w:val="005D0F50"/>
    <w:rsid w:val="005D17A2"/>
    <w:rsid w:val="005D2947"/>
    <w:rsid w:val="005D377D"/>
    <w:rsid w:val="005D37DE"/>
    <w:rsid w:val="005D4371"/>
    <w:rsid w:val="005D4C07"/>
    <w:rsid w:val="005D4E39"/>
    <w:rsid w:val="005D57F8"/>
    <w:rsid w:val="005D5B3D"/>
    <w:rsid w:val="005D6258"/>
    <w:rsid w:val="005D62C0"/>
    <w:rsid w:val="005D65B6"/>
    <w:rsid w:val="005D65B7"/>
    <w:rsid w:val="005D773E"/>
    <w:rsid w:val="005E073A"/>
    <w:rsid w:val="005E0A6F"/>
    <w:rsid w:val="005E11E4"/>
    <w:rsid w:val="005E1491"/>
    <w:rsid w:val="005E1B00"/>
    <w:rsid w:val="005E202A"/>
    <w:rsid w:val="005E2131"/>
    <w:rsid w:val="005E2C4E"/>
    <w:rsid w:val="005E2CC6"/>
    <w:rsid w:val="005E2E0E"/>
    <w:rsid w:val="005E4F12"/>
    <w:rsid w:val="005E630B"/>
    <w:rsid w:val="005E6358"/>
    <w:rsid w:val="005E6983"/>
    <w:rsid w:val="005E6C01"/>
    <w:rsid w:val="005F04B6"/>
    <w:rsid w:val="005F0738"/>
    <w:rsid w:val="005F08D3"/>
    <w:rsid w:val="005F0FA1"/>
    <w:rsid w:val="005F14F5"/>
    <w:rsid w:val="005F1A0B"/>
    <w:rsid w:val="005F32C2"/>
    <w:rsid w:val="005F35D5"/>
    <w:rsid w:val="005F3F62"/>
    <w:rsid w:val="005F4CD6"/>
    <w:rsid w:val="005F52BE"/>
    <w:rsid w:val="005F5BE4"/>
    <w:rsid w:val="005F7BA1"/>
    <w:rsid w:val="0060027B"/>
    <w:rsid w:val="0060031F"/>
    <w:rsid w:val="00601D24"/>
    <w:rsid w:val="00601FE7"/>
    <w:rsid w:val="00602C77"/>
    <w:rsid w:val="00603CA8"/>
    <w:rsid w:val="00606106"/>
    <w:rsid w:val="0060718E"/>
    <w:rsid w:val="006072AC"/>
    <w:rsid w:val="00610EF9"/>
    <w:rsid w:val="00613D36"/>
    <w:rsid w:val="006157B2"/>
    <w:rsid w:val="00615C8B"/>
    <w:rsid w:val="00617235"/>
    <w:rsid w:val="00620065"/>
    <w:rsid w:val="00620C8D"/>
    <w:rsid w:val="00620CA9"/>
    <w:rsid w:val="00621014"/>
    <w:rsid w:val="0062119A"/>
    <w:rsid w:val="0062278B"/>
    <w:rsid w:val="00623053"/>
    <w:rsid w:val="0062343E"/>
    <w:rsid w:val="00623CBB"/>
    <w:rsid w:val="00624081"/>
    <w:rsid w:val="006240E5"/>
    <w:rsid w:val="00624E20"/>
    <w:rsid w:val="00626527"/>
    <w:rsid w:val="00627FC3"/>
    <w:rsid w:val="00630309"/>
    <w:rsid w:val="006317C2"/>
    <w:rsid w:val="00631808"/>
    <w:rsid w:val="00631AF3"/>
    <w:rsid w:val="0063228E"/>
    <w:rsid w:val="00632686"/>
    <w:rsid w:val="00632F1D"/>
    <w:rsid w:val="00632F83"/>
    <w:rsid w:val="00633361"/>
    <w:rsid w:val="00633466"/>
    <w:rsid w:val="00635598"/>
    <w:rsid w:val="00636B3F"/>
    <w:rsid w:val="006371B2"/>
    <w:rsid w:val="00637666"/>
    <w:rsid w:val="006406EF"/>
    <w:rsid w:val="00640B15"/>
    <w:rsid w:val="006415F4"/>
    <w:rsid w:val="00641751"/>
    <w:rsid w:val="00642E79"/>
    <w:rsid w:val="00643B0A"/>
    <w:rsid w:val="00644CC9"/>
    <w:rsid w:val="00644E76"/>
    <w:rsid w:val="006456C2"/>
    <w:rsid w:val="00646481"/>
    <w:rsid w:val="006465D4"/>
    <w:rsid w:val="00647652"/>
    <w:rsid w:val="00651484"/>
    <w:rsid w:val="00651779"/>
    <w:rsid w:val="00652F54"/>
    <w:rsid w:val="00653224"/>
    <w:rsid w:val="0065445B"/>
    <w:rsid w:val="00654592"/>
    <w:rsid w:val="00654CEE"/>
    <w:rsid w:val="0065547B"/>
    <w:rsid w:val="00656D49"/>
    <w:rsid w:val="0066045E"/>
    <w:rsid w:val="00661CF2"/>
    <w:rsid w:val="00662226"/>
    <w:rsid w:val="0066324A"/>
    <w:rsid w:val="0066623A"/>
    <w:rsid w:val="006664B9"/>
    <w:rsid w:val="00666936"/>
    <w:rsid w:val="00667D46"/>
    <w:rsid w:val="0067045F"/>
    <w:rsid w:val="006714AB"/>
    <w:rsid w:val="00671A7A"/>
    <w:rsid w:val="00671C25"/>
    <w:rsid w:val="00671D38"/>
    <w:rsid w:val="00671DA0"/>
    <w:rsid w:val="00672F53"/>
    <w:rsid w:val="0067320E"/>
    <w:rsid w:val="00673CFC"/>
    <w:rsid w:val="00673F44"/>
    <w:rsid w:val="00674AC7"/>
    <w:rsid w:val="00675072"/>
    <w:rsid w:val="00676306"/>
    <w:rsid w:val="00676D21"/>
    <w:rsid w:val="00677D21"/>
    <w:rsid w:val="00680A4C"/>
    <w:rsid w:val="00680E16"/>
    <w:rsid w:val="00681A57"/>
    <w:rsid w:val="0068229F"/>
    <w:rsid w:val="0068275D"/>
    <w:rsid w:val="0068359A"/>
    <w:rsid w:val="00683C64"/>
    <w:rsid w:val="0068413C"/>
    <w:rsid w:val="00684BD5"/>
    <w:rsid w:val="00684C9F"/>
    <w:rsid w:val="00684FEA"/>
    <w:rsid w:val="00686497"/>
    <w:rsid w:val="00686F56"/>
    <w:rsid w:val="006873F1"/>
    <w:rsid w:val="00690751"/>
    <w:rsid w:val="00690E06"/>
    <w:rsid w:val="00691A31"/>
    <w:rsid w:val="00692C49"/>
    <w:rsid w:val="00693393"/>
    <w:rsid w:val="00693B41"/>
    <w:rsid w:val="006958BC"/>
    <w:rsid w:val="00696897"/>
    <w:rsid w:val="00696D2C"/>
    <w:rsid w:val="00697279"/>
    <w:rsid w:val="00697867"/>
    <w:rsid w:val="006A0574"/>
    <w:rsid w:val="006A06BA"/>
    <w:rsid w:val="006A1C67"/>
    <w:rsid w:val="006A3E8F"/>
    <w:rsid w:val="006A4B48"/>
    <w:rsid w:val="006A6909"/>
    <w:rsid w:val="006A739F"/>
    <w:rsid w:val="006A79E8"/>
    <w:rsid w:val="006A7AF2"/>
    <w:rsid w:val="006B08A4"/>
    <w:rsid w:val="006B0C6A"/>
    <w:rsid w:val="006B159B"/>
    <w:rsid w:val="006B2054"/>
    <w:rsid w:val="006B227D"/>
    <w:rsid w:val="006B3302"/>
    <w:rsid w:val="006B52D0"/>
    <w:rsid w:val="006B546E"/>
    <w:rsid w:val="006B56DF"/>
    <w:rsid w:val="006B5AF9"/>
    <w:rsid w:val="006B5DF6"/>
    <w:rsid w:val="006B5E6B"/>
    <w:rsid w:val="006B5F88"/>
    <w:rsid w:val="006B6828"/>
    <w:rsid w:val="006B6C96"/>
    <w:rsid w:val="006B7B16"/>
    <w:rsid w:val="006C09A7"/>
    <w:rsid w:val="006C18FC"/>
    <w:rsid w:val="006C19EC"/>
    <w:rsid w:val="006C1AC1"/>
    <w:rsid w:val="006C1FAB"/>
    <w:rsid w:val="006C2B35"/>
    <w:rsid w:val="006C45DA"/>
    <w:rsid w:val="006C4742"/>
    <w:rsid w:val="006C4972"/>
    <w:rsid w:val="006C4AA7"/>
    <w:rsid w:val="006C4FAA"/>
    <w:rsid w:val="006C5518"/>
    <w:rsid w:val="006C5597"/>
    <w:rsid w:val="006C664D"/>
    <w:rsid w:val="006C6CD4"/>
    <w:rsid w:val="006D014A"/>
    <w:rsid w:val="006D02BD"/>
    <w:rsid w:val="006D0B90"/>
    <w:rsid w:val="006D1438"/>
    <w:rsid w:val="006D262D"/>
    <w:rsid w:val="006D2948"/>
    <w:rsid w:val="006D2A7F"/>
    <w:rsid w:val="006D3B9C"/>
    <w:rsid w:val="006D3C85"/>
    <w:rsid w:val="006D4020"/>
    <w:rsid w:val="006D4786"/>
    <w:rsid w:val="006D4E40"/>
    <w:rsid w:val="006D4E9F"/>
    <w:rsid w:val="006D50C5"/>
    <w:rsid w:val="006D50F5"/>
    <w:rsid w:val="006D5956"/>
    <w:rsid w:val="006D6809"/>
    <w:rsid w:val="006D6C78"/>
    <w:rsid w:val="006D7288"/>
    <w:rsid w:val="006D7689"/>
    <w:rsid w:val="006E0BC3"/>
    <w:rsid w:val="006E1175"/>
    <w:rsid w:val="006E16B4"/>
    <w:rsid w:val="006E1A86"/>
    <w:rsid w:val="006E23A7"/>
    <w:rsid w:val="006E2939"/>
    <w:rsid w:val="006E2A6A"/>
    <w:rsid w:val="006E3C36"/>
    <w:rsid w:val="006E5848"/>
    <w:rsid w:val="006E6DBE"/>
    <w:rsid w:val="006E7E76"/>
    <w:rsid w:val="006F0396"/>
    <w:rsid w:val="006F0B22"/>
    <w:rsid w:val="006F1197"/>
    <w:rsid w:val="006F19C8"/>
    <w:rsid w:val="006F23B4"/>
    <w:rsid w:val="006F28CA"/>
    <w:rsid w:val="006F3638"/>
    <w:rsid w:val="006F36AE"/>
    <w:rsid w:val="006F3D1E"/>
    <w:rsid w:val="006F49DA"/>
    <w:rsid w:val="006F609A"/>
    <w:rsid w:val="006F658A"/>
    <w:rsid w:val="006F68BC"/>
    <w:rsid w:val="006F7DF6"/>
    <w:rsid w:val="006F7E5A"/>
    <w:rsid w:val="007011AD"/>
    <w:rsid w:val="00701506"/>
    <w:rsid w:val="00703127"/>
    <w:rsid w:val="00703DA3"/>
    <w:rsid w:val="007040CC"/>
    <w:rsid w:val="00704BAC"/>
    <w:rsid w:val="00705206"/>
    <w:rsid w:val="00705899"/>
    <w:rsid w:val="00706814"/>
    <w:rsid w:val="00706992"/>
    <w:rsid w:val="00707125"/>
    <w:rsid w:val="00707F6E"/>
    <w:rsid w:val="00711C78"/>
    <w:rsid w:val="007120A8"/>
    <w:rsid w:val="00712334"/>
    <w:rsid w:val="00713115"/>
    <w:rsid w:val="007136CB"/>
    <w:rsid w:val="00714DB5"/>
    <w:rsid w:val="00715630"/>
    <w:rsid w:val="00715B67"/>
    <w:rsid w:val="007160AF"/>
    <w:rsid w:val="00716BC6"/>
    <w:rsid w:val="007208BA"/>
    <w:rsid w:val="00720D62"/>
    <w:rsid w:val="00720E27"/>
    <w:rsid w:val="007216C0"/>
    <w:rsid w:val="00722422"/>
    <w:rsid w:val="00723542"/>
    <w:rsid w:val="00723B70"/>
    <w:rsid w:val="00723DA3"/>
    <w:rsid w:val="0072484C"/>
    <w:rsid w:val="007254C5"/>
    <w:rsid w:val="0072595F"/>
    <w:rsid w:val="00725ABB"/>
    <w:rsid w:val="00725DB0"/>
    <w:rsid w:val="0072675A"/>
    <w:rsid w:val="007268D0"/>
    <w:rsid w:val="007269A1"/>
    <w:rsid w:val="00727694"/>
    <w:rsid w:val="0073026C"/>
    <w:rsid w:val="00731704"/>
    <w:rsid w:val="007320FF"/>
    <w:rsid w:val="00732835"/>
    <w:rsid w:val="00732DFB"/>
    <w:rsid w:val="007350E6"/>
    <w:rsid w:val="00735387"/>
    <w:rsid w:val="0073687A"/>
    <w:rsid w:val="00740BB5"/>
    <w:rsid w:val="00740D19"/>
    <w:rsid w:val="00741A8A"/>
    <w:rsid w:val="00741E07"/>
    <w:rsid w:val="00742499"/>
    <w:rsid w:val="00743CFA"/>
    <w:rsid w:val="00743EFF"/>
    <w:rsid w:val="007446EC"/>
    <w:rsid w:val="007449D6"/>
    <w:rsid w:val="00746604"/>
    <w:rsid w:val="00747377"/>
    <w:rsid w:val="007475E1"/>
    <w:rsid w:val="00747C7E"/>
    <w:rsid w:val="0075010A"/>
    <w:rsid w:val="00750114"/>
    <w:rsid w:val="00750DAF"/>
    <w:rsid w:val="00750E67"/>
    <w:rsid w:val="00751529"/>
    <w:rsid w:val="00753078"/>
    <w:rsid w:val="00754D2D"/>
    <w:rsid w:val="00755D54"/>
    <w:rsid w:val="00755F62"/>
    <w:rsid w:val="00757B92"/>
    <w:rsid w:val="0076024E"/>
    <w:rsid w:val="007629AB"/>
    <w:rsid w:val="00762E09"/>
    <w:rsid w:val="00763002"/>
    <w:rsid w:val="0076402E"/>
    <w:rsid w:val="00764A5B"/>
    <w:rsid w:val="00765D12"/>
    <w:rsid w:val="00766606"/>
    <w:rsid w:val="00766A7C"/>
    <w:rsid w:val="0077031D"/>
    <w:rsid w:val="00770910"/>
    <w:rsid w:val="007709CB"/>
    <w:rsid w:val="007726DE"/>
    <w:rsid w:val="0077363A"/>
    <w:rsid w:val="00773E71"/>
    <w:rsid w:val="00774FF6"/>
    <w:rsid w:val="00775360"/>
    <w:rsid w:val="00777009"/>
    <w:rsid w:val="007770A3"/>
    <w:rsid w:val="007774BE"/>
    <w:rsid w:val="0077784D"/>
    <w:rsid w:val="007779C5"/>
    <w:rsid w:val="007804C4"/>
    <w:rsid w:val="0078095D"/>
    <w:rsid w:val="007832C4"/>
    <w:rsid w:val="00784A1F"/>
    <w:rsid w:val="00785019"/>
    <w:rsid w:val="00786AE5"/>
    <w:rsid w:val="007876BC"/>
    <w:rsid w:val="00787AAD"/>
    <w:rsid w:val="00787DDA"/>
    <w:rsid w:val="0079031F"/>
    <w:rsid w:val="00791DB0"/>
    <w:rsid w:val="0079341E"/>
    <w:rsid w:val="00793610"/>
    <w:rsid w:val="007937BE"/>
    <w:rsid w:val="00794164"/>
    <w:rsid w:val="007942E3"/>
    <w:rsid w:val="00794DB6"/>
    <w:rsid w:val="00795F5A"/>
    <w:rsid w:val="00796573"/>
    <w:rsid w:val="00797749"/>
    <w:rsid w:val="007A00BD"/>
    <w:rsid w:val="007A02F1"/>
    <w:rsid w:val="007A1EFA"/>
    <w:rsid w:val="007A22F4"/>
    <w:rsid w:val="007A2475"/>
    <w:rsid w:val="007A3339"/>
    <w:rsid w:val="007A3787"/>
    <w:rsid w:val="007A3AC2"/>
    <w:rsid w:val="007A5566"/>
    <w:rsid w:val="007B0D46"/>
    <w:rsid w:val="007B0F24"/>
    <w:rsid w:val="007B12BE"/>
    <w:rsid w:val="007B1526"/>
    <w:rsid w:val="007B1F53"/>
    <w:rsid w:val="007B2AE0"/>
    <w:rsid w:val="007B37B0"/>
    <w:rsid w:val="007B3982"/>
    <w:rsid w:val="007B3E6A"/>
    <w:rsid w:val="007B4403"/>
    <w:rsid w:val="007B4B53"/>
    <w:rsid w:val="007B5CAE"/>
    <w:rsid w:val="007B73AB"/>
    <w:rsid w:val="007B75F5"/>
    <w:rsid w:val="007C00F3"/>
    <w:rsid w:val="007C0C2B"/>
    <w:rsid w:val="007C138E"/>
    <w:rsid w:val="007C13AA"/>
    <w:rsid w:val="007C1596"/>
    <w:rsid w:val="007C293C"/>
    <w:rsid w:val="007C3140"/>
    <w:rsid w:val="007C37D2"/>
    <w:rsid w:val="007C48A2"/>
    <w:rsid w:val="007C504D"/>
    <w:rsid w:val="007C55F3"/>
    <w:rsid w:val="007C62E0"/>
    <w:rsid w:val="007C6AE9"/>
    <w:rsid w:val="007C6F49"/>
    <w:rsid w:val="007C6F4C"/>
    <w:rsid w:val="007C7F0A"/>
    <w:rsid w:val="007C7FB8"/>
    <w:rsid w:val="007D0D8C"/>
    <w:rsid w:val="007D0DFF"/>
    <w:rsid w:val="007D1ED1"/>
    <w:rsid w:val="007D38DB"/>
    <w:rsid w:val="007D3D7C"/>
    <w:rsid w:val="007D5835"/>
    <w:rsid w:val="007D5D8F"/>
    <w:rsid w:val="007D66A8"/>
    <w:rsid w:val="007D7A49"/>
    <w:rsid w:val="007E031D"/>
    <w:rsid w:val="007E2A13"/>
    <w:rsid w:val="007E510E"/>
    <w:rsid w:val="007E525D"/>
    <w:rsid w:val="007E5CA2"/>
    <w:rsid w:val="007E669F"/>
    <w:rsid w:val="007E6883"/>
    <w:rsid w:val="007F07C6"/>
    <w:rsid w:val="007F140E"/>
    <w:rsid w:val="007F1D14"/>
    <w:rsid w:val="007F270B"/>
    <w:rsid w:val="007F2C12"/>
    <w:rsid w:val="007F2DBC"/>
    <w:rsid w:val="007F3073"/>
    <w:rsid w:val="007F3531"/>
    <w:rsid w:val="007F4549"/>
    <w:rsid w:val="007F45E7"/>
    <w:rsid w:val="007F4961"/>
    <w:rsid w:val="007F4BEC"/>
    <w:rsid w:val="007F51B3"/>
    <w:rsid w:val="007F5563"/>
    <w:rsid w:val="007F651E"/>
    <w:rsid w:val="007F6EF5"/>
    <w:rsid w:val="00801251"/>
    <w:rsid w:val="00801E4B"/>
    <w:rsid w:val="0080210F"/>
    <w:rsid w:val="0080286B"/>
    <w:rsid w:val="00802A6D"/>
    <w:rsid w:val="00803F7E"/>
    <w:rsid w:val="00805462"/>
    <w:rsid w:val="00806383"/>
    <w:rsid w:val="00806626"/>
    <w:rsid w:val="008073BC"/>
    <w:rsid w:val="00807672"/>
    <w:rsid w:val="0080771A"/>
    <w:rsid w:val="008078F5"/>
    <w:rsid w:val="00807C89"/>
    <w:rsid w:val="00810725"/>
    <w:rsid w:val="008123E3"/>
    <w:rsid w:val="008132A8"/>
    <w:rsid w:val="008138BE"/>
    <w:rsid w:val="0081448D"/>
    <w:rsid w:val="00814958"/>
    <w:rsid w:val="00814A4A"/>
    <w:rsid w:val="00815ABF"/>
    <w:rsid w:val="00815D4E"/>
    <w:rsid w:val="00816169"/>
    <w:rsid w:val="00816286"/>
    <w:rsid w:val="00816722"/>
    <w:rsid w:val="00816E46"/>
    <w:rsid w:val="0081785E"/>
    <w:rsid w:val="008201D2"/>
    <w:rsid w:val="008203CD"/>
    <w:rsid w:val="00821189"/>
    <w:rsid w:val="008212F4"/>
    <w:rsid w:val="00821424"/>
    <w:rsid w:val="00821AB5"/>
    <w:rsid w:val="00821C29"/>
    <w:rsid w:val="008220A3"/>
    <w:rsid w:val="008228B6"/>
    <w:rsid w:val="00824499"/>
    <w:rsid w:val="00824769"/>
    <w:rsid w:val="00825684"/>
    <w:rsid w:val="00825F85"/>
    <w:rsid w:val="0082726D"/>
    <w:rsid w:val="00831576"/>
    <w:rsid w:val="008323A5"/>
    <w:rsid w:val="00832E6B"/>
    <w:rsid w:val="00833CC5"/>
    <w:rsid w:val="00835EF9"/>
    <w:rsid w:val="0083680B"/>
    <w:rsid w:val="00837217"/>
    <w:rsid w:val="00840A5B"/>
    <w:rsid w:val="00841D14"/>
    <w:rsid w:val="0084316B"/>
    <w:rsid w:val="008450EA"/>
    <w:rsid w:val="00845420"/>
    <w:rsid w:val="00846045"/>
    <w:rsid w:val="008467DD"/>
    <w:rsid w:val="00847B27"/>
    <w:rsid w:val="008501C4"/>
    <w:rsid w:val="0085072F"/>
    <w:rsid w:val="00850AB2"/>
    <w:rsid w:val="008512F6"/>
    <w:rsid w:val="00851D06"/>
    <w:rsid w:val="00852488"/>
    <w:rsid w:val="00852F3B"/>
    <w:rsid w:val="00854329"/>
    <w:rsid w:val="00854B01"/>
    <w:rsid w:val="00855395"/>
    <w:rsid w:val="008554B4"/>
    <w:rsid w:val="008565EC"/>
    <w:rsid w:val="00856B78"/>
    <w:rsid w:val="00860308"/>
    <w:rsid w:val="008605CD"/>
    <w:rsid w:val="008608F6"/>
    <w:rsid w:val="00860940"/>
    <w:rsid w:val="008616B8"/>
    <w:rsid w:val="00862665"/>
    <w:rsid w:val="00862D75"/>
    <w:rsid w:val="00863871"/>
    <w:rsid w:val="00864A05"/>
    <w:rsid w:val="00864BD3"/>
    <w:rsid w:val="00864FAF"/>
    <w:rsid w:val="00866145"/>
    <w:rsid w:val="008666A8"/>
    <w:rsid w:val="00866A0E"/>
    <w:rsid w:val="00867603"/>
    <w:rsid w:val="00867A3F"/>
    <w:rsid w:val="00870BC9"/>
    <w:rsid w:val="0087111E"/>
    <w:rsid w:val="00873FCE"/>
    <w:rsid w:val="00875149"/>
    <w:rsid w:val="00875171"/>
    <w:rsid w:val="00875C59"/>
    <w:rsid w:val="00875CE8"/>
    <w:rsid w:val="00875DB1"/>
    <w:rsid w:val="00875F79"/>
    <w:rsid w:val="0087743A"/>
    <w:rsid w:val="0088027B"/>
    <w:rsid w:val="008812A9"/>
    <w:rsid w:val="00883A9E"/>
    <w:rsid w:val="00884EBD"/>
    <w:rsid w:val="00884F81"/>
    <w:rsid w:val="008852C0"/>
    <w:rsid w:val="00887594"/>
    <w:rsid w:val="00887CFF"/>
    <w:rsid w:val="0089033E"/>
    <w:rsid w:val="00893594"/>
    <w:rsid w:val="008953CD"/>
    <w:rsid w:val="00895BD6"/>
    <w:rsid w:val="00895E4C"/>
    <w:rsid w:val="0089603B"/>
    <w:rsid w:val="00896A2B"/>
    <w:rsid w:val="008976D4"/>
    <w:rsid w:val="008977DE"/>
    <w:rsid w:val="00897A55"/>
    <w:rsid w:val="00897E27"/>
    <w:rsid w:val="008A12B1"/>
    <w:rsid w:val="008A1402"/>
    <w:rsid w:val="008A15AD"/>
    <w:rsid w:val="008A2F39"/>
    <w:rsid w:val="008A33ED"/>
    <w:rsid w:val="008A482F"/>
    <w:rsid w:val="008A58B2"/>
    <w:rsid w:val="008A58CC"/>
    <w:rsid w:val="008A5C24"/>
    <w:rsid w:val="008A6319"/>
    <w:rsid w:val="008A67B0"/>
    <w:rsid w:val="008A75F8"/>
    <w:rsid w:val="008A783C"/>
    <w:rsid w:val="008A7876"/>
    <w:rsid w:val="008A7A1C"/>
    <w:rsid w:val="008A7B00"/>
    <w:rsid w:val="008B119D"/>
    <w:rsid w:val="008B1436"/>
    <w:rsid w:val="008B1E67"/>
    <w:rsid w:val="008B2ED8"/>
    <w:rsid w:val="008B3860"/>
    <w:rsid w:val="008B49D1"/>
    <w:rsid w:val="008B49E7"/>
    <w:rsid w:val="008B4C3D"/>
    <w:rsid w:val="008B687B"/>
    <w:rsid w:val="008C0E52"/>
    <w:rsid w:val="008C1258"/>
    <w:rsid w:val="008C12D9"/>
    <w:rsid w:val="008C1500"/>
    <w:rsid w:val="008C195D"/>
    <w:rsid w:val="008C1B5B"/>
    <w:rsid w:val="008C28BE"/>
    <w:rsid w:val="008C2D4F"/>
    <w:rsid w:val="008C2E15"/>
    <w:rsid w:val="008C4F54"/>
    <w:rsid w:val="008C5C24"/>
    <w:rsid w:val="008C5CCF"/>
    <w:rsid w:val="008C6FD5"/>
    <w:rsid w:val="008C7284"/>
    <w:rsid w:val="008D0F87"/>
    <w:rsid w:val="008D106B"/>
    <w:rsid w:val="008D384D"/>
    <w:rsid w:val="008D455D"/>
    <w:rsid w:val="008D548B"/>
    <w:rsid w:val="008D56CD"/>
    <w:rsid w:val="008D5CBA"/>
    <w:rsid w:val="008D615D"/>
    <w:rsid w:val="008D6350"/>
    <w:rsid w:val="008E05B3"/>
    <w:rsid w:val="008E127E"/>
    <w:rsid w:val="008E1FFB"/>
    <w:rsid w:val="008E4514"/>
    <w:rsid w:val="008E506B"/>
    <w:rsid w:val="008E5C05"/>
    <w:rsid w:val="008E6D2B"/>
    <w:rsid w:val="008F0FF9"/>
    <w:rsid w:val="008F1550"/>
    <w:rsid w:val="008F1B2F"/>
    <w:rsid w:val="008F1D32"/>
    <w:rsid w:val="008F1F69"/>
    <w:rsid w:val="008F2352"/>
    <w:rsid w:val="008F306D"/>
    <w:rsid w:val="008F32AF"/>
    <w:rsid w:val="008F6075"/>
    <w:rsid w:val="008F6DB7"/>
    <w:rsid w:val="008F7252"/>
    <w:rsid w:val="0090005D"/>
    <w:rsid w:val="00900897"/>
    <w:rsid w:val="00901696"/>
    <w:rsid w:val="00901A58"/>
    <w:rsid w:val="00902836"/>
    <w:rsid w:val="00904446"/>
    <w:rsid w:val="00904684"/>
    <w:rsid w:val="00904B5A"/>
    <w:rsid w:val="00904C51"/>
    <w:rsid w:val="00904F69"/>
    <w:rsid w:val="009054C0"/>
    <w:rsid w:val="00905FA1"/>
    <w:rsid w:val="00906642"/>
    <w:rsid w:val="00910BC0"/>
    <w:rsid w:val="00910E96"/>
    <w:rsid w:val="00913B69"/>
    <w:rsid w:val="009149F6"/>
    <w:rsid w:val="00914EC5"/>
    <w:rsid w:val="00914ED2"/>
    <w:rsid w:val="00914FC8"/>
    <w:rsid w:val="009151D5"/>
    <w:rsid w:val="0091548E"/>
    <w:rsid w:val="00917A90"/>
    <w:rsid w:val="00920237"/>
    <w:rsid w:val="00921C87"/>
    <w:rsid w:val="009221F7"/>
    <w:rsid w:val="009226E8"/>
    <w:rsid w:val="00923C5C"/>
    <w:rsid w:val="00924F99"/>
    <w:rsid w:val="009251D2"/>
    <w:rsid w:val="00925FD4"/>
    <w:rsid w:val="00926DAF"/>
    <w:rsid w:val="009277B7"/>
    <w:rsid w:val="0092783C"/>
    <w:rsid w:val="009278C7"/>
    <w:rsid w:val="00927D85"/>
    <w:rsid w:val="00930DA6"/>
    <w:rsid w:val="00930EB9"/>
    <w:rsid w:val="0093357F"/>
    <w:rsid w:val="009335AA"/>
    <w:rsid w:val="0093420B"/>
    <w:rsid w:val="009346FF"/>
    <w:rsid w:val="009359D5"/>
    <w:rsid w:val="00935FB0"/>
    <w:rsid w:val="009365F8"/>
    <w:rsid w:val="00936753"/>
    <w:rsid w:val="009373E4"/>
    <w:rsid w:val="00941A2B"/>
    <w:rsid w:val="0094241A"/>
    <w:rsid w:val="00943365"/>
    <w:rsid w:val="009439F8"/>
    <w:rsid w:val="00943A06"/>
    <w:rsid w:val="009441B7"/>
    <w:rsid w:val="00944358"/>
    <w:rsid w:val="00945B38"/>
    <w:rsid w:val="00947DA1"/>
    <w:rsid w:val="0095001E"/>
    <w:rsid w:val="009509F6"/>
    <w:rsid w:val="00950C12"/>
    <w:rsid w:val="00951E66"/>
    <w:rsid w:val="00951EF7"/>
    <w:rsid w:val="0095261D"/>
    <w:rsid w:val="00952635"/>
    <w:rsid w:val="0095272A"/>
    <w:rsid w:val="00952A32"/>
    <w:rsid w:val="0095334E"/>
    <w:rsid w:val="00954FBD"/>
    <w:rsid w:val="009556C7"/>
    <w:rsid w:val="00955C2D"/>
    <w:rsid w:val="00957B9A"/>
    <w:rsid w:val="009617F9"/>
    <w:rsid w:val="00963143"/>
    <w:rsid w:val="00963190"/>
    <w:rsid w:val="009659E9"/>
    <w:rsid w:val="00966018"/>
    <w:rsid w:val="00966E2E"/>
    <w:rsid w:val="00967880"/>
    <w:rsid w:val="00970A72"/>
    <w:rsid w:val="00970FCD"/>
    <w:rsid w:val="009712F6"/>
    <w:rsid w:val="00972A49"/>
    <w:rsid w:val="00972EB2"/>
    <w:rsid w:val="009731B6"/>
    <w:rsid w:val="009733A2"/>
    <w:rsid w:val="00973DC9"/>
    <w:rsid w:val="00974C29"/>
    <w:rsid w:val="00974DEF"/>
    <w:rsid w:val="00974E73"/>
    <w:rsid w:val="0097618C"/>
    <w:rsid w:val="00976947"/>
    <w:rsid w:val="00977891"/>
    <w:rsid w:val="00977FB7"/>
    <w:rsid w:val="00980153"/>
    <w:rsid w:val="00980A4B"/>
    <w:rsid w:val="00980AA0"/>
    <w:rsid w:val="00981284"/>
    <w:rsid w:val="00981299"/>
    <w:rsid w:val="00981D31"/>
    <w:rsid w:val="009826B2"/>
    <w:rsid w:val="00983E40"/>
    <w:rsid w:val="00984AA3"/>
    <w:rsid w:val="00985870"/>
    <w:rsid w:val="00985A2A"/>
    <w:rsid w:val="00985AE9"/>
    <w:rsid w:val="00985FC5"/>
    <w:rsid w:val="0098638B"/>
    <w:rsid w:val="009865E3"/>
    <w:rsid w:val="009869DE"/>
    <w:rsid w:val="00986BDB"/>
    <w:rsid w:val="00987C8C"/>
    <w:rsid w:val="00987DD7"/>
    <w:rsid w:val="00992028"/>
    <w:rsid w:val="0099312F"/>
    <w:rsid w:val="00993640"/>
    <w:rsid w:val="009944B5"/>
    <w:rsid w:val="009972B6"/>
    <w:rsid w:val="00997C2A"/>
    <w:rsid w:val="009A05EC"/>
    <w:rsid w:val="009A0842"/>
    <w:rsid w:val="009A0C69"/>
    <w:rsid w:val="009A13F6"/>
    <w:rsid w:val="009A1560"/>
    <w:rsid w:val="009A2655"/>
    <w:rsid w:val="009A4EE7"/>
    <w:rsid w:val="009A64A6"/>
    <w:rsid w:val="009A6580"/>
    <w:rsid w:val="009A6C75"/>
    <w:rsid w:val="009A7039"/>
    <w:rsid w:val="009A7A77"/>
    <w:rsid w:val="009B2981"/>
    <w:rsid w:val="009B3A9C"/>
    <w:rsid w:val="009B3EBF"/>
    <w:rsid w:val="009B40EA"/>
    <w:rsid w:val="009B533B"/>
    <w:rsid w:val="009B5D1E"/>
    <w:rsid w:val="009B62E4"/>
    <w:rsid w:val="009B6FD1"/>
    <w:rsid w:val="009B7248"/>
    <w:rsid w:val="009C0943"/>
    <w:rsid w:val="009C0E54"/>
    <w:rsid w:val="009C2715"/>
    <w:rsid w:val="009C386B"/>
    <w:rsid w:val="009C3AA7"/>
    <w:rsid w:val="009C3CBA"/>
    <w:rsid w:val="009C4804"/>
    <w:rsid w:val="009C5284"/>
    <w:rsid w:val="009C5FBE"/>
    <w:rsid w:val="009D109A"/>
    <w:rsid w:val="009D2492"/>
    <w:rsid w:val="009D26CF"/>
    <w:rsid w:val="009D3916"/>
    <w:rsid w:val="009D3A47"/>
    <w:rsid w:val="009D3DBF"/>
    <w:rsid w:val="009D49BE"/>
    <w:rsid w:val="009D4C3F"/>
    <w:rsid w:val="009D6F70"/>
    <w:rsid w:val="009D7C8E"/>
    <w:rsid w:val="009E043F"/>
    <w:rsid w:val="009E04A5"/>
    <w:rsid w:val="009E0995"/>
    <w:rsid w:val="009E20E0"/>
    <w:rsid w:val="009E4A0C"/>
    <w:rsid w:val="009E4C50"/>
    <w:rsid w:val="009E6480"/>
    <w:rsid w:val="009E71B2"/>
    <w:rsid w:val="009E72A0"/>
    <w:rsid w:val="009F0ADE"/>
    <w:rsid w:val="009F1C1C"/>
    <w:rsid w:val="009F253D"/>
    <w:rsid w:val="009F29BA"/>
    <w:rsid w:val="009F2EED"/>
    <w:rsid w:val="009F598A"/>
    <w:rsid w:val="009F611F"/>
    <w:rsid w:val="009F656A"/>
    <w:rsid w:val="009F6D48"/>
    <w:rsid w:val="009F6FFD"/>
    <w:rsid w:val="009F761E"/>
    <w:rsid w:val="00A018B8"/>
    <w:rsid w:val="00A02D1D"/>
    <w:rsid w:val="00A030D3"/>
    <w:rsid w:val="00A03FC7"/>
    <w:rsid w:val="00A04989"/>
    <w:rsid w:val="00A04A0D"/>
    <w:rsid w:val="00A05330"/>
    <w:rsid w:val="00A05595"/>
    <w:rsid w:val="00A057B0"/>
    <w:rsid w:val="00A0581C"/>
    <w:rsid w:val="00A05FDF"/>
    <w:rsid w:val="00A06E5F"/>
    <w:rsid w:val="00A07715"/>
    <w:rsid w:val="00A07BFB"/>
    <w:rsid w:val="00A07C9B"/>
    <w:rsid w:val="00A10F9E"/>
    <w:rsid w:val="00A112AF"/>
    <w:rsid w:val="00A116DE"/>
    <w:rsid w:val="00A13891"/>
    <w:rsid w:val="00A143E7"/>
    <w:rsid w:val="00A1451E"/>
    <w:rsid w:val="00A145AB"/>
    <w:rsid w:val="00A161BB"/>
    <w:rsid w:val="00A17D4F"/>
    <w:rsid w:val="00A20E2F"/>
    <w:rsid w:val="00A20F63"/>
    <w:rsid w:val="00A224D6"/>
    <w:rsid w:val="00A242C6"/>
    <w:rsid w:val="00A2444D"/>
    <w:rsid w:val="00A250E0"/>
    <w:rsid w:val="00A25AA5"/>
    <w:rsid w:val="00A25E75"/>
    <w:rsid w:val="00A267EB"/>
    <w:rsid w:val="00A26C79"/>
    <w:rsid w:val="00A30FAF"/>
    <w:rsid w:val="00A313B7"/>
    <w:rsid w:val="00A32B2A"/>
    <w:rsid w:val="00A3399F"/>
    <w:rsid w:val="00A34233"/>
    <w:rsid w:val="00A344ED"/>
    <w:rsid w:val="00A34F3E"/>
    <w:rsid w:val="00A3517E"/>
    <w:rsid w:val="00A35F4D"/>
    <w:rsid w:val="00A37157"/>
    <w:rsid w:val="00A37A14"/>
    <w:rsid w:val="00A40244"/>
    <w:rsid w:val="00A42827"/>
    <w:rsid w:val="00A42902"/>
    <w:rsid w:val="00A42C0C"/>
    <w:rsid w:val="00A445A3"/>
    <w:rsid w:val="00A4480F"/>
    <w:rsid w:val="00A44B09"/>
    <w:rsid w:val="00A44C9C"/>
    <w:rsid w:val="00A46724"/>
    <w:rsid w:val="00A47096"/>
    <w:rsid w:val="00A476E3"/>
    <w:rsid w:val="00A47899"/>
    <w:rsid w:val="00A47CA8"/>
    <w:rsid w:val="00A47F34"/>
    <w:rsid w:val="00A501CB"/>
    <w:rsid w:val="00A50395"/>
    <w:rsid w:val="00A50BA3"/>
    <w:rsid w:val="00A5127A"/>
    <w:rsid w:val="00A51C86"/>
    <w:rsid w:val="00A52019"/>
    <w:rsid w:val="00A5227D"/>
    <w:rsid w:val="00A52C47"/>
    <w:rsid w:val="00A53ADE"/>
    <w:rsid w:val="00A53E18"/>
    <w:rsid w:val="00A53F63"/>
    <w:rsid w:val="00A5644C"/>
    <w:rsid w:val="00A568DC"/>
    <w:rsid w:val="00A56957"/>
    <w:rsid w:val="00A57517"/>
    <w:rsid w:val="00A57895"/>
    <w:rsid w:val="00A6045C"/>
    <w:rsid w:val="00A60AA4"/>
    <w:rsid w:val="00A6110C"/>
    <w:rsid w:val="00A62653"/>
    <w:rsid w:val="00A627A2"/>
    <w:rsid w:val="00A629ED"/>
    <w:rsid w:val="00A64050"/>
    <w:rsid w:val="00A65D11"/>
    <w:rsid w:val="00A65FDF"/>
    <w:rsid w:val="00A669D6"/>
    <w:rsid w:val="00A66E5E"/>
    <w:rsid w:val="00A6709B"/>
    <w:rsid w:val="00A6754D"/>
    <w:rsid w:val="00A67E1D"/>
    <w:rsid w:val="00A704F4"/>
    <w:rsid w:val="00A71649"/>
    <w:rsid w:val="00A72436"/>
    <w:rsid w:val="00A72A15"/>
    <w:rsid w:val="00A7455B"/>
    <w:rsid w:val="00A75B38"/>
    <w:rsid w:val="00A75B92"/>
    <w:rsid w:val="00A75CD2"/>
    <w:rsid w:val="00A75FB1"/>
    <w:rsid w:val="00A76688"/>
    <w:rsid w:val="00A76C2A"/>
    <w:rsid w:val="00A8021D"/>
    <w:rsid w:val="00A81AD2"/>
    <w:rsid w:val="00A81D63"/>
    <w:rsid w:val="00A8213F"/>
    <w:rsid w:val="00A8232D"/>
    <w:rsid w:val="00A824F0"/>
    <w:rsid w:val="00A83403"/>
    <w:rsid w:val="00A83A99"/>
    <w:rsid w:val="00A83B02"/>
    <w:rsid w:val="00A840CB"/>
    <w:rsid w:val="00A841B8"/>
    <w:rsid w:val="00A84F1B"/>
    <w:rsid w:val="00A84FC0"/>
    <w:rsid w:val="00A8596F"/>
    <w:rsid w:val="00A85C65"/>
    <w:rsid w:val="00A87CBC"/>
    <w:rsid w:val="00A90D51"/>
    <w:rsid w:val="00A90E1F"/>
    <w:rsid w:val="00A9162F"/>
    <w:rsid w:val="00A91807"/>
    <w:rsid w:val="00A91809"/>
    <w:rsid w:val="00A93C79"/>
    <w:rsid w:val="00A93CEC"/>
    <w:rsid w:val="00A95CB4"/>
    <w:rsid w:val="00A96E81"/>
    <w:rsid w:val="00A970F1"/>
    <w:rsid w:val="00A9776C"/>
    <w:rsid w:val="00A97A81"/>
    <w:rsid w:val="00AA0A79"/>
    <w:rsid w:val="00AA1A3C"/>
    <w:rsid w:val="00AA444A"/>
    <w:rsid w:val="00AA4701"/>
    <w:rsid w:val="00AA56B9"/>
    <w:rsid w:val="00AA5E14"/>
    <w:rsid w:val="00AA765B"/>
    <w:rsid w:val="00AA765C"/>
    <w:rsid w:val="00AA79D7"/>
    <w:rsid w:val="00AA7A28"/>
    <w:rsid w:val="00AB142B"/>
    <w:rsid w:val="00AB1D02"/>
    <w:rsid w:val="00AB3941"/>
    <w:rsid w:val="00AB3FAE"/>
    <w:rsid w:val="00AB3FBD"/>
    <w:rsid w:val="00AB4E11"/>
    <w:rsid w:val="00AB6104"/>
    <w:rsid w:val="00AB6D21"/>
    <w:rsid w:val="00AB6D3D"/>
    <w:rsid w:val="00AC0305"/>
    <w:rsid w:val="00AC09AD"/>
    <w:rsid w:val="00AC130E"/>
    <w:rsid w:val="00AC1A3B"/>
    <w:rsid w:val="00AC1BE6"/>
    <w:rsid w:val="00AC200B"/>
    <w:rsid w:val="00AC2130"/>
    <w:rsid w:val="00AC28AA"/>
    <w:rsid w:val="00AC4EAF"/>
    <w:rsid w:val="00AC556D"/>
    <w:rsid w:val="00AC617E"/>
    <w:rsid w:val="00AC651F"/>
    <w:rsid w:val="00AD0BA1"/>
    <w:rsid w:val="00AD1099"/>
    <w:rsid w:val="00AD2A0E"/>
    <w:rsid w:val="00AD3538"/>
    <w:rsid w:val="00AD3EED"/>
    <w:rsid w:val="00AD5636"/>
    <w:rsid w:val="00AD5A6A"/>
    <w:rsid w:val="00AD5DC2"/>
    <w:rsid w:val="00AD64DE"/>
    <w:rsid w:val="00AD68C7"/>
    <w:rsid w:val="00AD7EC9"/>
    <w:rsid w:val="00AE0509"/>
    <w:rsid w:val="00AE0FA3"/>
    <w:rsid w:val="00AE1083"/>
    <w:rsid w:val="00AE15E8"/>
    <w:rsid w:val="00AE1875"/>
    <w:rsid w:val="00AE1A37"/>
    <w:rsid w:val="00AE25F6"/>
    <w:rsid w:val="00AE35E2"/>
    <w:rsid w:val="00AE3789"/>
    <w:rsid w:val="00AE4123"/>
    <w:rsid w:val="00AE4657"/>
    <w:rsid w:val="00AE5B9E"/>
    <w:rsid w:val="00AE65F9"/>
    <w:rsid w:val="00AE6B10"/>
    <w:rsid w:val="00AE71AF"/>
    <w:rsid w:val="00AE7C54"/>
    <w:rsid w:val="00AE7F7C"/>
    <w:rsid w:val="00AF0363"/>
    <w:rsid w:val="00AF14B9"/>
    <w:rsid w:val="00AF1B7A"/>
    <w:rsid w:val="00AF1C91"/>
    <w:rsid w:val="00AF27F9"/>
    <w:rsid w:val="00AF4A81"/>
    <w:rsid w:val="00AF6142"/>
    <w:rsid w:val="00AF61E1"/>
    <w:rsid w:val="00AF7831"/>
    <w:rsid w:val="00AF797E"/>
    <w:rsid w:val="00AF7BBA"/>
    <w:rsid w:val="00B00415"/>
    <w:rsid w:val="00B00716"/>
    <w:rsid w:val="00B00892"/>
    <w:rsid w:val="00B00FE4"/>
    <w:rsid w:val="00B02A94"/>
    <w:rsid w:val="00B05DB8"/>
    <w:rsid w:val="00B06B31"/>
    <w:rsid w:val="00B072C4"/>
    <w:rsid w:val="00B07441"/>
    <w:rsid w:val="00B10D0E"/>
    <w:rsid w:val="00B1137A"/>
    <w:rsid w:val="00B11E71"/>
    <w:rsid w:val="00B128DB"/>
    <w:rsid w:val="00B1297B"/>
    <w:rsid w:val="00B13EEB"/>
    <w:rsid w:val="00B13F22"/>
    <w:rsid w:val="00B14240"/>
    <w:rsid w:val="00B146C0"/>
    <w:rsid w:val="00B14AEC"/>
    <w:rsid w:val="00B14E51"/>
    <w:rsid w:val="00B15CD5"/>
    <w:rsid w:val="00B17100"/>
    <w:rsid w:val="00B1735B"/>
    <w:rsid w:val="00B204CA"/>
    <w:rsid w:val="00B205F4"/>
    <w:rsid w:val="00B209B0"/>
    <w:rsid w:val="00B20BF2"/>
    <w:rsid w:val="00B216FA"/>
    <w:rsid w:val="00B21899"/>
    <w:rsid w:val="00B22540"/>
    <w:rsid w:val="00B23A38"/>
    <w:rsid w:val="00B23B85"/>
    <w:rsid w:val="00B23C99"/>
    <w:rsid w:val="00B24125"/>
    <w:rsid w:val="00B24B09"/>
    <w:rsid w:val="00B24CA2"/>
    <w:rsid w:val="00B253F8"/>
    <w:rsid w:val="00B25A72"/>
    <w:rsid w:val="00B26462"/>
    <w:rsid w:val="00B26D27"/>
    <w:rsid w:val="00B30BA5"/>
    <w:rsid w:val="00B30F7D"/>
    <w:rsid w:val="00B3119A"/>
    <w:rsid w:val="00B3134F"/>
    <w:rsid w:val="00B329FA"/>
    <w:rsid w:val="00B32C33"/>
    <w:rsid w:val="00B330E3"/>
    <w:rsid w:val="00B344B0"/>
    <w:rsid w:val="00B3469C"/>
    <w:rsid w:val="00B355FF"/>
    <w:rsid w:val="00B36519"/>
    <w:rsid w:val="00B36D96"/>
    <w:rsid w:val="00B37510"/>
    <w:rsid w:val="00B37DA4"/>
    <w:rsid w:val="00B41FA8"/>
    <w:rsid w:val="00B4262E"/>
    <w:rsid w:val="00B44870"/>
    <w:rsid w:val="00B44D02"/>
    <w:rsid w:val="00B45210"/>
    <w:rsid w:val="00B45B22"/>
    <w:rsid w:val="00B46FB8"/>
    <w:rsid w:val="00B47060"/>
    <w:rsid w:val="00B520E8"/>
    <w:rsid w:val="00B52B61"/>
    <w:rsid w:val="00B52E0C"/>
    <w:rsid w:val="00B53707"/>
    <w:rsid w:val="00B53B41"/>
    <w:rsid w:val="00B53F92"/>
    <w:rsid w:val="00B54D04"/>
    <w:rsid w:val="00B54F2D"/>
    <w:rsid w:val="00B55605"/>
    <w:rsid w:val="00B562AE"/>
    <w:rsid w:val="00B60C96"/>
    <w:rsid w:val="00B60ECE"/>
    <w:rsid w:val="00B61265"/>
    <w:rsid w:val="00B6133B"/>
    <w:rsid w:val="00B61357"/>
    <w:rsid w:val="00B6150E"/>
    <w:rsid w:val="00B61EE5"/>
    <w:rsid w:val="00B63F4A"/>
    <w:rsid w:val="00B6407C"/>
    <w:rsid w:val="00B644CA"/>
    <w:rsid w:val="00B64F47"/>
    <w:rsid w:val="00B6569E"/>
    <w:rsid w:val="00B657B7"/>
    <w:rsid w:val="00B6739B"/>
    <w:rsid w:val="00B67EF6"/>
    <w:rsid w:val="00B707F0"/>
    <w:rsid w:val="00B708CF"/>
    <w:rsid w:val="00B7197C"/>
    <w:rsid w:val="00B731C1"/>
    <w:rsid w:val="00B7394F"/>
    <w:rsid w:val="00B741A6"/>
    <w:rsid w:val="00B765CD"/>
    <w:rsid w:val="00B76901"/>
    <w:rsid w:val="00B805E5"/>
    <w:rsid w:val="00B808AE"/>
    <w:rsid w:val="00B81CB1"/>
    <w:rsid w:val="00B82D94"/>
    <w:rsid w:val="00B83414"/>
    <w:rsid w:val="00B84EBB"/>
    <w:rsid w:val="00B85163"/>
    <w:rsid w:val="00B858D9"/>
    <w:rsid w:val="00B85ED9"/>
    <w:rsid w:val="00B86123"/>
    <w:rsid w:val="00B873E8"/>
    <w:rsid w:val="00B87C71"/>
    <w:rsid w:val="00B91D25"/>
    <w:rsid w:val="00B91DD8"/>
    <w:rsid w:val="00B934D4"/>
    <w:rsid w:val="00B936B4"/>
    <w:rsid w:val="00B95855"/>
    <w:rsid w:val="00B95886"/>
    <w:rsid w:val="00B95BD2"/>
    <w:rsid w:val="00B9689D"/>
    <w:rsid w:val="00B9782E"/>
    <w:rsid w:val="00B97A99"/>
    <w:rsid w:val="00B97CB0"/>
    <w:rsid w:val="00BA0096"/>
    <w:rsid w:val="00BA0154"/>
    <w:rsid w:val="00BA0F7E"/>
    <w:rsid w:val="00BA200B"/>
    <w:rsid w:val="00BA213C"/>
    <w:rsid w:val="00BA3EE6"/>
    <w:rsid w:val="00BA4116"/>
    <w:rsid w:val="00BA430D"/>
    <w:rsid w:val="00BA438D"/>
    <w:rsid w:val="00BA647D"/>
    <w:rsid w:val="00BA6B93"/>
    <w:rsid w:val="00BA7118"/>
    <w:rsid w:val="00BB0434"/>
    <w:rsid w:val="00BB05F3"/>
    <w:rsid w:val="00BB1105"/>
    <w:rsid w:val="00BB16F6"/>
    <w:rsid w:val="00BB197C"/>
    <w:rsid w:val="00BB1C9D"/>
    <w:rsid w:val="00BB20A2"/>
    <w:rsid w:val="00BB2253"/>
    <w:rsid w:val="00BB2481"/>
    <w:rsid w:val="00BB311E"/>
    <w:rsid w:val="00BB325E"/>
    <w:rsid w:val="00BB3737"/>
    <w:rsid w:val="00BB41E6"/>
    <w:rsid w:val="00BB4A09"/>
    <w:rsid w:val="00BB604D"/>
    <w:rsid w:val="00BB752C"/>
    <w:rsid w:val="00BB7D96"/>
    <w:rsid w:val="00BC1490"/>
    <w:rsid w:val="00BC1F77"/>
    <w:rsid w:val="00BC38E0"/>
    <w:rsid w:val="00BC3CFD"/>
    <w:rsid w:val="00BC4BA3"/>
    <w:rsid w:val="00BC51C9"/>
    <w:rsid w:val="00BC56D0"/>
    <w:rsid w:val="00BC5786"/>
    <w:rsid w:val="00BC71CB"/>
    <w:rsid w:val="00BC74C9"/>
    <w:rsid w:val="00BD050E"/>
    <w:rsid w:val="00BD0EFE"/>
    <w:rsid w:val="00BD1ACD"/>
    <w:rsid w:val="00BD25E7"/>
    <w:rsid w:val="00BD2BA1"/>
    <w:rsid w:val="00BD2F4D"/>
    <w:rsid w:val="00BD2F87"/>
    <w:rsid w:val="00BD398B"/>
    <w:rsid w:val="00BD4446"/>
    <w:rsid w:val="00BD4601"/>
    <w:rsid w:val="00BD475A"/>
    <w:rsid w:val="00BD4E6B"/>
    <w:rsid w:val="00BD584E"/>
    <w:rsid w:val="00BD5D59"/>
    <w:rsid w:val="00BD5E09"/>
    <w:rsid w:val="00BD639A"/>
    <w:rsid w:val="00BD6458"/>
    <w:rsid w:val="00BD64D4"/>
    <w:rsid w:val="00BD799B"/>
    <w:rsid w:val="00BE0436"/>
    <w:rsid w:val="00BE094F"/>
    <w:rsid w:val="00BE2227"/>
    <w:rsid w:val="00BE26D9"/>
    <w:rsid w:val="00BE354E"/>
    <w:rsid w:val="00BE3EB6"/>
    <w:rsid w:val="00BE449F"/>
    <w:rsid w:val="00BE6723"/>
    <w:rsid w:val="00BE67AA"/>
    <w:rsid w:val="00BE7416"/>
    <w:rsid w:val="00BE7D5E"/>
    <w:rsid w:val="00BF100D"/>
    <w:rsid w:val="00BF14DD"/>
    <w:rsid w:val="00BF2AAC"/>
    <w:rsid w:val="00BF2C08"/>
    <w:rsid w:val="00BF3017"/>
    <w:rsid w:val="00BF371A"/>
    <w:rsid w:val="00BF3A9F"/>
    <w:rsid w:val="00BF4081"/>
    <w:rsid w:val="00BF4210"/>
    <w:rsid w:val="00BF4487"/>
    <w:rsid w:val="00BF63C3"/>
    <w:rsid w:val="00BF7D78"/>
    <w:rsid w:val="00C00165"/>
    <w:rsid w:val="00C0073D"/>
    <w:rsid w:val="00C032FD"/>
    <w:rsid w:val="00C03343"/>
    <w:rsid w:val="00C03FBD"/>
    <w:rsid w:val="00C04BE8"/>
    <w:rsid w:val="00C05030"/>
    <w:rsid w:val="00C06331"/>
    <w:rsid w:val="00C06827"/>
    <w:rsid w:val="00C06D97"/>
    <w:rsid w:val="00C06FA0"/>
    <w:rsid w:val="00C073C3"/>
    <w:rsid w:val="00C076DB"/>
    <w:rsid w:val="00C07BFF"/>
    <w:rsid w:val="00C10AE6"/>
    <w:rsid w:val="00C10E3F"/>
    <w:rsid w:val="00C11A4A"/>
    <w:rsid w:val="00C12662"/>
    <w:rsid w:val="00C12BE1"/>
    <w:rsid w:val="00C12DA0"/>
    <w:rsid w:val="00C130D8"/>
    <w:rsid w:val="00C13AE3"/>
    <w:rsid w:val="00C13BED"/>
    <w:rsid w:val="00C14340"/>
    <w:rsid w:val="00C15121"/>
    <w:rsid w:val="00C153F4"/>
    <w:rsid w:val="00C15DEE"/>
    <w:rsid w:val="00C16E4A"/>
    <w:rsid w:val="00C17F54"/>
    <w:rsid w:val="00C205FE"/>
    <w:rsid w:val="00C206EF"/>
    <w:rsid w:val="00C2090F"/>
    <w:rsid w:val="00C20E31"/>
    <w:rsid w:val="00C21EB1"/>
    <w:rsid w:val="00C21F30"/>
    <w:rsid w:val="00C22DAE"/>
    <w:rsid w:val="00C235DB"/>
    <w:rsid w:val="00C23989"/>
    <w:rsid w:val="00C2418E"/>
    <w:rsid w:val="00C2555E"/>
    <w:rsid w:val="00C25A58"/>
    <w:rsid w:val="00C26831"/>
    <w:rsid w:val="00C26D4B"/>
    <w:rsid w:val="00C26E01"/>
    <w:rsid w:val="00C270EE"/>
    <w:rsid w:val="00C27C5B"/>
    <w:rsid w:val="00C30746"/>
    <w:rsid w:val="00C30A95"/>
    <w:rsid w:val="00C31520"/>
    <w:rsid w:val="00C3278A"/>
    <w:rsid w:val="00C32E10"/>
    <w:rsid w:val="00C33447"/>
    <w:rsid w:val="00C33762"/>
    <w:rsid w:val="00C33FE6"/>
    <w:rsid w:val="00C351FC"/>
    <w:rsid w:val="00C35954"/>
    <w:rsid w:val="00C35C2B"/>
    <w:rsid w:val="00C369AE"/>
    <w:rsid w:val="00C376FF"/>
    <w:rsid w:val="00C37FFC"/>
    <w:rsid w:val="00C401BD"/>
    <w:rsid w:val="00C40449"/>
    <w:rsid w:val="00C40C82"/>
    <w:rsid w:val="00C41E7D"/>
    <w:rsid w:val="00C41FBC"/>
    <w:rsid w:val="00C420DF"/>
    <w:rsid w:val="00C44F1D"/>
    <w:rsid w:val="00C455B2"/>
    <w:rsid w:val="00C45F30"/>
    <w:rsid w:val="00C462DA"/>
    <w:rsid w:val="00C46B6F"/>
    <w:rsid w:val="00C46CF7"/>
    <w:rsid w:val="00C474CE"/>
    <w:rsid w:val="00C4762F"/>
    <w:rsid w:val="00C47896"/>
    <w:rsid w:val="00C50219"/>
    <w:rsid w:val="00C50467"/>
    <w:rsid w:val="00C509CA"/>
    <w:rsid w:val="00C50F43"/>
    <w:rsid w:val="00C522DB"/>
    <w:rsid w:val="00C5245F"/>
    <w:rsid w:val="00C530F0"/>
    <w:rsid w:val="00C53880"/>
    <w:rsid w:val="00C546E4"/>
    <w:rsid w:val="00C55550"/>
    <w:rsid w:val="00C55AEC"/>
    <w:rsid w:val="00C5619D"/>
    <w:rsid w:val="00C564FF"/>
    <w:rsid w:val="00C56DFD"/>
    <w:rsid w:val="00C57018"/>
    <w:rsid w:val="00C5750A"/>
    <w:rsid w:val="00C57891"/>
    <w:rsid w:val="00C60B95"/>
    <w:rsid w:val="00C612EE"/>
    <w:rsid w:val="00C61980"/>
    <w:rsid w:val="00C62200"/>
    <w:rsid w:val="00C6576B"/>
    <w:rsid w:val="00C665EF"/>
    <w:rsid w:val="00C67521"/>
    <w:rsid w:val="00C67F58"/>
    <w:rsid w:val="00C701FA"/>
    <w:rsid w:val="00C70BE9"/>
    <w:rsid w:val="00C72355"/>
    <w:rsid w:val="00C73948"/>
    <w:rsid w:val="00C74B44"/>
    <w:rsid w:val="00C75F4B"/>
    <w:rsid w:val="00C76152"/>
    <w:rsid w:val="00C76CD2"/>
    <w:rsid w:val="00C771A0"/>
    <w:rsid w:val="00C77908"/>
    <w:rsid w:val="00C77A1D"/>
    <w:rsid w:val="00C77B54"/>
    <w:rsid w:val="00C808AF"/>
    <w:rsid w:val="00C8129C"/>
    <w:rsid w:val="00C81F20"/>
    <w:rsid w:val="00C829B9"/>
    <w:rsid w:val="00C83034"/>
    <w:rsid w:val="00C83450"/>
    <w:rsid w:val="00C849FC"/>
    <w:rsid w:val="00C853EB"/>
    <w:rsid w:val="00C8551B"/>
    <w:rsid w:val="00C86757"/>
    <w:rsid w:val="00C87ACB"/>
    <w:rsid w:val="00C87B67"/>
    <w:rsid w:val="00C87DF9"/>
    <w:rsid w:val="00C9048F"/>
    <w:rsid w:val="00C90905"/>
    <w:rsid w:val="00C9136A"/>
    <w:rsid w:val="00C91C64"/>
    <w:rsid w:val="00C926A1"/>
    <w:rsid w:val="00C92B7E"/>
    <w:rsid w:val="00C92DA1"/>
    <w:rsid w:val="00C93767"/>
    <w:rsid w:val="00C93AE2"/>
    <w:rsid w:val="00C93AF7"/>
    <w:rsid w:val="00C93D07"/>
    <w:rsid w:val="00C9466A"/>
    <w:rsid w:val="00C95706"/>
    <w:rsid w:val="00C959AD"/>
    <w:rsid w:val="00C96D54"/>
    <w:rsid w:val="00C97375"/>
    <w:rsid w:val="00C976EF"/>
    <w:rsid w:val="00C97D87"/>
    <w:rsid w:val="00CA0676"/>
    <w:rsid w:val="00CA1617"/>
    <w:rsid w:val="00CA178B"/>
    <w:rsid w:val="00CA2274"/>
    <w:rsid w:val="00CA32F8"/>
    <w:rsid w:val="00CA629F"/>
    <w:rsid w:val="00CA7704"/>
    <w:rsid w:val="00CB00D7"/>
    <w:rsid w:val="00CB024A"/>
    <w:rsid w:val="00CB0A7E"/>
    <w:rsid w:val="00CB12B3"/>
    <w:rsid w:val="00CB13AF"/>
    <w:rsid w:val="00CB1429"/>
    <w:rsid w:val="00CB1B6B"/>
    <w:rsid w:val="00CB1D80"/>
    <w:rsid w:val="00CB1F39"/>
    <w:rsid w:val="00CB2A57"/>
    <w:rsid w:val="00CB3CBC"/>
    <w:rsid w:val="00CB4E55"/>
    <w:rsid w:val="00CB5992"/>
    <w:rsid w:val="00CB60D8"/>
    <w:rsid w:val="00CB6329"/>
    <w:rsid w:val="00CB66BF"/>
    <w:rsid w:val="00CB6A20"/>
    <w:rsid w:val="00CB6F90"/>
    <w:rsid w:val="00CB732F"/>
    <w:rsid w:val="00CC1062"/>
    <w:rsid w:val="00CC1BFA"/>
    <w:rsid w:val="00CC20AF"/>
    <w:rsid w:val="00CC288C"/>
    <w:rsid w:val="00CC2897"/>
    <w:rsid w:val="00CC385A"/>
    <w:rsid w:val="00CC38D6"/>
    <w:rsid w:val="00CC3F37"/>
    <w:rsid w:val="00CC4D7B"/>
    <w:rsid w:val="00CC5DE2"/>
    <w:rsid w:val="00CC6A97"/>
    <w:rsid w:val="00CC6AFF"/>
    <w:rsid w:val="00CC74C2"/>
    <w:rsid w:val="00CC7624"/>
    <w:rsid w:val="00CD101A"/>
    <w:rsid w:val="00CD1D97"/>
    <w:rsid w:val="00CD20BF"/>
    <w:rsid w:val="00CD20DF"/>
    <w:rsid w:val="00CD27A8"/>
    <w:rsid w:val="00CD2807"/>
    <w:rsid w:val="00CD2F52"/>
    <w:rsid w:val="00CD3286"/>
    <w:rsid w:val="00CD54B3"/>
    <w:rsid w:val="00CD5ADC"/>
    <w:rsid w:val="00CD5E37"/>
    <w:rsid w:val="00CD6758"/>
    <w:rsid w:val="00CD6BF4"/>
    <w:rsid w:val="00CD70E2"/>
    <w:rsid w:val="00CD72FF"/>
    <w:rsid w:val="00CD7540"/>
    <w:rsid w:val="00CD76C4"/>
    <w:rsid w:val="00CE0607"/>
    <w:rsid w:val="00CE0A42"/>
    <w:rsid w:val="00CE16DD"/>
    <w:rsid w:val="00CE17E4"/>
    <w:rsid w:val="00CE1A1A"/>
    <w:rsid w:val="00CE2331"/>
    <w:rsid w:val="00CE2B41"/>
    <w:rsid w:val="00CE37A2"/>
    <w:rsid w:val="00CE54FA"/>
    <w:rsid w:val="00CE55F4"/>
    <w:rsid w:val="00CE5E26"/>
    <w:rsid w:val="00CE60F3"/>
    <w:rsid w:val="00CE6120"/>
    <w:rsid w:val="00CE71E6"/>
    <w:rsid w:val="00CE728A"/>
    <w:rsid w:val="00CE7BB9"/>
    <w:rsid w:val="00CF07EC"/>
    <w:rsid w:val="00CF193B"/>
    <w:rsid w:val="00CF1B7A"/>
    <w:rsid w:val="00CF2EF1"/>
    <w:rsid w:val="00CF305D"/>
    <w:rsid w:val="00CF4296"/>
    <w:rsid w:val="00CF47A1"/>
    <w:rsid w:val="00CF4F6B"/>
    <w:rsid w:val="00CF55FD"/>
    <w:rsid w:val="00CF5767"/>
    <w:rsid w:val="00CF5AD3"/>
    <w:rsid w:val="00CF6FB4"/>
    <w:rsid w:val="00CF7897"/>
    <w:rsid w:val="00CF7B9B"/>
    <w:rsid w:val="00CF7E78"/>
    <w:rsid w:val="00D02A25"/>
    <w:rsid w:val="00D03311"/>
    <w:rsid w:val="00D03766"/>
    <w:rsid w:val="00D03ED7"/>
    <w:rsid w:val="00D049B6"/>
    <w:rsid w:val="00D04EA4"/>
    <w:rsid w:val="00D05250"/>
    <w:rsid w:val="00D05705"/>
    <w:rsid w:val="00D0591E"/>
    <w:rsid w:val="00D060BD"/>
    <w:rsid w:val="00D06DB4"/>
    <w:rsid w:val="00D074E0"/>
    <w:rsid w:val="00D07FD9"/>
    <w:rsid w:val="00D1024C"/>
    <w:rsid w:val="00D10658"/>
    <w:rsid w:val="00D10B49"/>
    <w:rsid w:val="00D1122A"/>
    <w:rsid w:val="00D118FC"/>
    <w:rsid w:val="00D13B76"/>
    <w:rsid w:val="00D14C8D"/>
    <w:rsid w:val="00D14CB6"/>
    <w:rsid w:val="00D14E8A"/>
    <w:rsid w:val="00D1567E"/>
    <w:rsid w:val="00D1734C"/>
    <w:rsid w:val="00D17371"/>
    <w:rsid w:val="00D20745"/>
    <w:rsid w:val="00D20A96"/>
    <w:rsid w:val="00D21313"/>
    <w:rsid w:val="00D225E6"/>
    <w:rsid w:val="00D22BBD"/>
    <w:rsid w:val="00D230F4"/>
    <w:rsid w:val="00D239FE"/>
    <w:rsid w:val="00D253FD"/>
    <w:rsid w:val="00D263A8"/>
    <w:rsid w:val="00D2700D"/>
    <w:rsid w:val="00D27594"/>
    <w:rsid w:val="00D27923"/>
    <w:rsid w:val="00D30151"/>
    <w:rsid w:val="00D305C3"/>
    <w:rsid w:val="00D32043"/>
    <w:rsid w:val="00D329E9"/>
    <w:rsid w:val="00D33118"/>
    <w:rsid w:val="00D33B11"/>
    <w:rsid w:val="00D3439D"/>
    <w:rsid w:val="00D35172"/>
    <w:rsid w:val="00D3534E"/>
    <w:rsid w:val="00D35537"/>
    <w:rsid w:val="00D3569D"/>
    <w:rsid w:val="00D362E1"/>
    <w:rsid w:val="00D36DA0"/>
    <w:rsid w:val="00D40548"/>
    <w:rsid w:val="00D4213A"/>
    <w:rsid w:val="00D4308E"/>
    <w:rsid w:val="00D44392"/>
    <w:rsid w:val="00D4439A"/>
    <w:rsid w:val="00D446D7"/>
    <w:rsid w:val="00D448EE"/>
    <w:rsid w:val="00D4493F"/>
    <w:rsid w:val="00D4498E"/>
    <w:rsid w:val="00D44ADA"/>
    <w:rsid w:val="00D450DC"/>
    <w:rsid w:val="00D45F30"/>
    <w:rsid w:val="00D461CA"/>
    <w:rsid w:val="00D463DA"/>
    <w:rsid w:val="00D47383"/>
    <w:rsid w:val="00D47B6D"/>
    <w:rsid w:val="00D5005E"/>
    <w:rsid w:val="00D503AB"/>
    <w:rsid w:val="00D506A7"/>
    <w:rsid w:val="00D52020"/>
    <w:rsid w:val="00D53161"/>
    <w:rsid w:val="00D554C9"/>
    <w:rsid w:val="00D55F4E"/>
    <w:rsid w:val="00D579A3"/>
    <w:rsid w:val="00D57DB3"/>
    <w:rsid w:val="00D57E0C"/>
    <w:rsid w:val="00D61E6F"/>
    <w:rsid w:val="00D620A4"/>
    <w:rsid w:val="00D62207"/>
    <w:rsid w:val="00D62ECD"/>
    <w:rsid w:val="00D63184"/>
    <w:rsid w:val="00D6438F"/>
    <w:rsid w:val="00D64E4A"/>
    <w:rsid w:val="00D65099"/>
    <w:rsid w:val="00D661F5"/>
    <w:rsid w:val="00D66F44"/>
    <w:rsid w:val="00D67D36"/>
    <w:rsid w:val="00D71F47"/>
    <w:rsid w:val="00D723E0"/>
    <w:rsid w:val="00D729AD"/>
    <w:rsid w:val="00D72F34"/>
    <w:rsid w:val="00D73692"/>
    <w:rsid w:val="00D73959"/>
    <w:rsid w:val="00D74855"/>
    <w:rsid w:val="00D750E7"/>
    <w:rsid w:val="00D7540B"/>
    <w:rsid w:val="00D75811"/>
    <w:rsid w:val="00D75EE9"/>
    <w:rsid w:val="00D765AE"/>
    <w:rsid w:val="00D76FDA"/>
    <w:rsid w:val="00D806FE"/>
    <w:rsid w:val="00D80FCB"/>
    <w:rsid w:val="00D8104C"/>
    <w:rsid w:val="00D813FC"/>
    <w:rsid w:val="00D81688"/>
    <w:rsid w:val="00D82628"/>
    <w:rsid w:val="00D8294C"/>
    <w:rsid w:val="00D83947"/>
    <w:rsid w:val="00D839F8"/>
    <w:rsid w:val="00D83B66"/>
    <w:rsid w:val="00D85E3B"/>
    <w:rsid w:val="00D86637"/>
    <w:rsid w:val="00D87B4C"/>
    <w:rsid w:val="00D87E01"/>
    <w:rsid w:val="00D90BC9"/>
    <w:rsid w:val="00D90C1F"/>
    <w:rsid w:val="00D910BF"/>
    <w:rsid w:val="00D922A1"/>
    <w:rsid w:val="00D9358D"/>
    <w:rsid w:val="00D941B4"/>
    <w:rsid w:val="00D942DF"/>
    <w:rsid w:val="00D94D90"/>
    <w:rsid w:val="00D96C9A"/>
    <w:rsid w:val="00D97B30"/>
    <w:rsid w:val="00DA0149"/>
    <w:rsid w:val="00DA0F1E"/>
    <w:rsid w:val="00DA1F10"/>
    <w:rsid w:val="00DA2B11"/>
    <w:rsid w:val="00DA3199"/>
    <w:rsid w:val="00DA3B97"/>
    <w:rsid w:val="00DA3E9C"/>
    <w:rsid w:val="00DA3FE0"/>
    <w:rsid w:val="00DA401B"/>
    <w:rsid w:val="00DA43D6"/>
    <w:rsid w:val="00DA4CDE"/>
    <w:rsid w:val="00DA6D8E"/>
    <w:rsid w:val="00DB00B0"/>
    <w:rsid w:val="00DB21A3"/>
    <w:rsid w:val="00DB23D3"/>
    <w:rsid w:val="00DB33E9"/>
    <w:rsid w:val="00DB356E"/>
    <w:rsid w:val="00DB3613"/>
    <w:rsid w:val="00DB3903"/>
    <w:rsid w:val="00DB3EB8"/>
    <w:rsid w:val="00DB3EDD"/>
    <w:rsid w:val="00DB3EEE"/>
    <w:rsid w:val="00DB3F19"/>
    <w:rsid w:val="00DB4605"/>
    <w:rsid w:val="00DB623E"/>
    <w:rsid w:val="00DB6520"/>
    <w:rsid w:val="00DB7D10"/>
    <w:rsid w:val="00DC0CE0"/>
    <w:rsid w:val="00DC0D8F"/>
    <w:rsid w:val="00DC1363"/>
    <w:rsid w:val="00DC1FD9"/>
    <w:rsid w:val="00DC2B22"/>
    <w:rsid w:val="00DC2CD8"/>
    <w:rsid w:val="00DC42E4"/>
    <w:rsid w:val="00DC53FA"/>
    <w:rsid w:val="00DC541F"/>
    <w:rsid w:val="00DC7C53"/>
    <w:rsid w:val="00DC7C88"/>
    <w:rsid w:val="00DD03F6"/>
    <w:rsid w:val="00DD14FB"/>
    <w:rsid w:val="00DD19C4"/>
    <w:rsid w:val="00DD2E67"/>
    <w:rsid w:val="00DD30C6"/>
    <w:rsid w:val="00DD33A5"/>
    <w:rsid w:val="00DD4277"/>
    <w:rsid w:val="00DD4400"/>
    <w:rsid w:val="00DD5473"/>
    <w:rsid w:val="00DD6B28"/>
    <w:rsid w:val="00DD733A"/>
    <w:rsid w:val="00DD780A"/>
    <w:rsid w:val="00DD7928"/>
    <w:rsid w:val="00DD7B4D"/>
    <w:rsid w:val="00DE005B"/>
    <w:rsid w:val="00DE04F4"/>
    <w:rsid w:val="00DE3529"/>
    <w:rsid w:val="00DE43CD"/>
    <w:rsid w:val="00DE53D1"/>
    <w:rsid w:val="00DE567E"/>
    <w:rsid w:val="00DE5764"/>
    <w:rsid w:val="00DE6099"/>
    <w:rsid w:val="00DE7758"/>
    <w:rsid w:val="00DF0824"/>
    <w:rsid w:val="00DF11DD"/>
    <w:rsid w:val="00DF1C4A"/>
    <w:rsid w:val="00DF2494"/>
    <w:rsid w:val="00DF2CF2"/>
    <w:rsid w:val="00DF3888"/>
    <w:rsid w:val="00DF3C3A"/>
    <w:rsid w:val="00DF3CC0"/>
    <w:rsid w:val="00DF42D3"/>
    <w:rsid w:val="00DF4B29"/>
    <w:rsid w:val="00DF6163"/>
    <w:rsid w:val="00DF6B91"/>
    <w:rsid w:val="00DF708A"/>
    <w:rsid w:val="00DF7286"/>
    <w:rsid w:val="00DF7818"/>
    <w:rsid w:val="00DF7B82"/>
    <w:rsid w:val="00E008B5"/>
    <w:rsid w:val="00E00B0F"/>
    <w:rsid w:val="00E00E45"/>
    <w:rsid w:val="00E01A95"/>
    <w:rsid w:val="00E01F61"/>
    <w:rsid w:val="00E04FA4"/>
    <w:rsid w:val="00E057A3"/>
    <w:rsid w:val="00E05E6B"/>
    <w:rsid w:val="00E05EA4"/>
    <w:rsid w:val="00E05EDB"/>
    <w:rsid w:val="00E0758E"/>
    <w:rsid w:val="00E079F1"/>
    <w:rsid w:val="00E1042A"/>
    <w:rsid w:val="00E10ECD"/>
    <w:rsid w:val="00E11245"/>
    <w:rsid w:val="00E12AA2"/>
    <w:rsid w:val="00E12B36"/>
    <w:rsid w:val="00E1384C"/>
    <w:rsid w:val="00E15DD2"/>
    <w:rsid w:val="00E175AF"/>
    <w:rsid w:val="00E206CB"/>
    <w:rsid w:val="00E20924"/>
    <w:rsid w:val="00E2174C"/>
    <w:rsid w:val="00E22165"/>
    <w:rsid w:val="00E221D6"/>
    <w:rsid w:val="00E221E7"/>
    <w:rsid w:val="00E2333E"/>
    <w:rsid w:val="00E235FB"/>
    <w:rsid w:val="00E23893"/>
    <w:rsid w:val="00E23D2C"/>
    <w:rsid w:val="00E24AF5"/>
    <w:rsid w:val="00E24D2A"/>
    <w:rsid w:val="00E25A30"/>
    <w:rsid w:val="00E25B35"/>
    <w:rsid w:val="00E26546"/>
    <w:rsid w:val="00E26A15"/>
    <w:rsid w:val="00E26E03"/>
    <w:rsid w:val="00E274A7"/>
    <w:rsid w:val="00E30B0D"/>
    <w:rsid w:val="00E31A00"/>
    <w:rsid w:val="00E31B3D"/>
    <w:rsid w:val="00E32A74"/>
    <w:rsid w:val="00E359BB"/>
    <w:rsid w:val="00E36A44"/>
    <w:rsid w:val="00E36AA7"/>
    <w:rsid w:val="00E36E5F"/>
    <w:rsid w:val="00E40302"/>
    <w:rsid w:val="00E40FA3"/>
    <w:rsid w:val="00E4151D"/>
    <w:rsid w:val="00E41A2B"/>
    <w:rsid w:val="00E41A8B"/>
    <w:rsid w:val="00E42914"/>
    <w:rsid w:val="00E42E6A"/>
    <w:rsid w:val="00E42F87"/>
    <w:rsid w:val="00E43000"/>
    <w:rsid w:val="00E4300D"/>
    <w:rsid w:val="00E433ED"/>
    <w:rsid w:val="00E43C61"/>
    <w:rsid w:val="00E44913"/>
    <w:rsid w:val="00E44AF3"/>
    <w:rsid w:val="00E45511"/>
    <w:rsid w:val="00E45E0C"/>
    <w:rsid w:val="00E474AE"/>
    <w:rsid w:val="00E47500"/>
    <w:rsid w:val="00E50771"/>
    <w:rsid w:val="00E50B43"/>
    <w:rsid w:val="00E519B1"/>
    <w:rsid w:val="00E522B5"/>
    <w:rsid w:val="00E52BC4"/>
    <w:rsid w:val="00E52E9F"/>
    <w:rsid w:val="00E53115"/>
    <w:rsid w:val="00E53AED"/>
    <w:rsid w:val="00E5483C"/>
    <w:rsid w:val="00E55A29"/>
    <w:rsid w:val="00E562CE"/>
    <w:rsid w:val="00E56B72"/>
    <w:rsid w:val="00E57EBA"/>
    <w:rsid w:val="00E61722"/>
    <w:rsid w:val="00E6369E"/>
    <w:rsid w:val="00E645DA"/>
    <w:rsid w:val="00E6528F"/>
    <w:rsid w:val="00E65D44"/>
    <w:rsid w:val="00E66C0D"/>
    <w:rsid w:val="00E6792D"/>
    <w:rsid w:val="00E71251"/>
    <w:rsid w:val="00E712D8"/>
    <w:rsid w:val="00E736A1"/>
    <w:rsid w:val="00E73AD4"/>
    <w:rsid w:val="00E748D6"/>
    <w:rsid w:val="00E75579"/>
    <w:rsid w:val="00E7598F"/>
    <w:rsid w:val="00E759B3"/>
    <w:rsid w:val="00E76259"/>
    <w:rsid w:val="00E76486"/>
    <w:rsid w:val="00E7756B"/>
    <w:rsid w:val="00E77C2A"/>
    <w:rsid w:val="00E77ED6"/>
    <w:rsid w:val="00E8006E"/>
    <w:rsid w:val="00E82D82"/>
    <w:rsid w:val="00E82FCB"/>
    <w:rsid w:val="00E83071"/>
    <w:rsid w:val="00E838A3"/>
    <w:rsid w:val="00E83D8A"/>
    <w:rsid w:val="00E8505F"/>
    <w:rsid w:val="00E866F0"/>
    <w:rsid w:val="00E878E6"/>
    <w:rsid w:val="00E87BB0"/>
    <w:rsid w:val="00E87F96"/>
    <w:rsid w:val="00E901ED"/>
    <w:rsid w:val="00E903BB"/>
    <w:rsid w:val="00E905FF"/>
    <w:rsid w:val="00E90DAF"/>
    <w:rsid w:val="00E9162F"/>
    <w:rsid w:val="00E92E2F"/>
    <w:rsid w:val="00E93919"/>
    <w:rsid w:val="00E93ECF"/>
    <w:rsid w:val="00E94B1E"/>
    <w:rsid w:val="00E95339"/>
    <w:rsid w:val="00E95696"/>
    <w:rsid w:val="00E9582D"/>
    <w:rsid w:val="00E95CD6"/>
    <w:rsid w:val="00E96A92"/>
    <w:rsid w:val="00E96B62"/>
    <w:rsid w:val="00E96C9C"/>
    <w:rsid w:val="00E97DFA"/>
    <w:rsid w:val="00E97E5D"/>
    <w:rsid w:val="00E97E68"/>
    <w:rsid w:val="00EA2F45"/>
    <w:rsid w:val="00EA3071"/>
    <w:rsid w:val="00EA34FB"/>
    <w:rsid w:val="00EA3DBE"/>
    <w:rsid w:val="00EA457B"/>
    <w:rsid w:val="00EA50EC"/>
    <w:rsid w:val="00EA51E0"/>
    <w:rsid w:val="00EA5ADF"/>
    <w:rsid w:val="00EA66A3"/>
    <w:rsid w:val="00EA6FF6"/>
    <w:rsid w:val="00EA750B"/>
    <w:rsid w:val="00EB0F27"/>
    <w:rsid w:val="00EB184C"/>
    <w:rsid w:val="00EB197F"/>
    <w:rsid w:val="00EB1D30"/>
    <w:rsid w:val="00EB245A"/>
    <w:rsid w:val="00EB2568"/>
    <w:rsid w:val="00EB31E0"/>
    <w:rsid w:val="00EB31F4"/>
    <w:rsid w:val="00EB411B"/>
    <w:rsid w:val="00EB6558"/>
    <w:rsid w:val="00EB6B55"/>
    <w:rsid w:val="00EB6D73"/>
    <w:rsid w:val="00EC087E"/>
    <w:rsid w:val="00EC111E"/>
    <w:rsid w:val="00EC1208"/>
    <w:rsid w:val="00EC191D"/>
    <w:rsid w:val="00EC2FA2"/>
    <w:rsid w:val="00EC35FB"/>
    <w:rsid w:val="00EC492E"/>
    <w:rsid w:val="00EC4A1C"/>
    <w:rsid w:val="00EC503F"/>
    <w:rsid w:val="00EC544D"/>
    <w:rsid w:val="00EC5A9E"/>
    <w:rsid w:val="00EC5C1B"/>
    <w:rsid w:val="00EC696E"/>
    <w:rsid w:val="00EC7ABB"/>
    <w:rsid w:val="00ED0049"/>
    <w:rsid w:val="00ED04E2"/>
    <w:rsid w:val="00ED11F3"/>
    <w:rsid w:val="00ED2158"/>
    <w:rsid w:val="00ED24F6"/>
    <w:rsid w:val="00ED285E"/>
    <w:rsid w:val="00ED30FD"/>
    <w:rsid w:val="00ED31EE"/>
    <w:rsid w:val="00ED3A74"/>
    <w:rsid w:val="00ED4096"/>
    <w:rsid w:val="00ED42D5"/>
    <w:rsid w:val="00ED49B2"/>
    <w:rsid w:val="00ED4DBB"/>
    <w:rsid w:val="00ED5391"/>
    <w:rsid w:val="00ED6855"/>
    <w:rsid w:val="00ED6E93"/>
    <w:rsid w:val="00ED7044"/>
    <w:rsid w:val="00ED7345"/>
    <w:rsid w:val="00ED78E7"/>
    <w:rsid w:val="00EE01A1"/>
    <w:rsid w:val="00EE0312"/>
    <w:rsid w:val="00EE156D"/>
    <w:rsid w:val="00EE20CD"/>
    <w:rsid w:val="00EE2D5D"/>
    <w:rsid w:val="00EE3151"/>
    <w:rsid w:val="00EE56E3"/>
    <w:rsid w:val="00EE59E3"/>
    <w:rsid w:val="00EE6439"/>
    <w:rsid w:val="00EE6C87"/>
    <w:rsid w:val="00EE6E59"/>
    <w:rsid w:val="00EE70BA"/>
    <w:rsid w:val="00EE7BF3"/>
    <w:rsid w:val="00EF005E"/>
    <w:rsid w:val="00EF044E"/>
    <w:rsid w:val="00EF04E0"/>
    <w:rsid w:val="00EF0575"/>
    <w:rsid w:val="00EF1567"/>
    <w:rsid w:val="00EF19A9"/>
    <w:rsid w:val="00EF1A3E"/>
    <w:rsid w:val="00EF35B8"/>
    <w:rsid w:val="00EF46AB"/>
    <w:rsid w:val="00EF6313"/>
    <w:rsid w:val="00EF6353"/>
    <w:rsid w:val="00EF65C4"/>
    <w:rsid w:val="00EF7289"/>
    <w:rsid w:val="00EF7D81"/>
    <w:rsid w:val="00F00B66"/>
    <w:rsid w:val="00F00E9A"/>
    <w:rsid w:val="00F02924"/>
    <w:rsid w:val="00F034DC"/>
    <w:rsid w:val="00F04844"/>
    <w:rsid w:val="00F05303"/>
    <w:rsid w:val="00F057B1"/>
    <w:rsid w:val="00F0586F"/>
    <w:rsid w:val="00F05891"/>
    <w:rsid w:val="00F06A7D"/>
    <w:rsid w:val="00F0705F"/>
    <w:rsid w:val="00F10123"/>
    <w:rsid w:val="00F10782"/>
    <w:rsid w:val="00F10ED0"/>
    <w:rsid w:val="00F115C4"/>
    <w:rsid w:val="00F11B7A"/>
    <w:rsid w:val="00F12017"/>
    <w:rsid w:val="00F12C17"/>
    <w:rsid w:val="00F13CB2"/>
    <w:rsid w:val="00F14F27"/>
    <w:rsid w:val="00F152DD"/>
    <w:rsid w:val="00F1679D"/>
    <w:rsid w:val="00F169AB"/>
    <w:rsid w:val="00F16E65"/>
    <w:rsid w:val="00F17006"/>
    <w:rsid w:val="00F17369"/>
    <w:rsid w:val="00F2092C"/>
    <w:rsid w:val="00F20FE2"/>
    <w:rsid w:val="00F2185C"/>
    <w:rsid w:val="00F2212F"/>
    <w:rsid w:val="00F221C4"/>
    <w:rsid w:val="00F2273C"/>
    <w:rsid w:val="00F22992"/>
    <w:rsid w:val="00F229F3"/>
    <w:rsid w:val="00F2421C"/>
    <w:rsid w:val="00F245BF"/>
    <w:rsid w:val="00F25B63"/>
    <w:rsid w:val="00F25DDE"/>
    <w:rsid w:val="00F27459"/>
    <w:rsid w:val="00F301AF"/>
    <w:rsid w:val="00F3030D"/>
    <w:rsid w:val="00F31962"/>
    <w:rsid w:val="00F3228E"/>
    <w:rsid w:val="00F32304"/>
    <w:rsid w:val="00F35690"/>
    <w:rsid w:val="00F36D94"/>
    <w:rsid w:val="00F3765F"/>
    <w:rsid w:val="00F378ED"/>
    <w:rsid w:val="00F43702"/>
    <w:rsid w:val="00F43BBB"/>
    <w:rsid w:val="00F43D8F"/>
    <w:rsid w:val="00F45CE1"/>
    <w:rsid w:val="00F463AB"/>
    <w:rsid w:val="00F46D66"/>
    <w:rsid w:val="00F470D3"/>
    <w:rsid w:val="00F47601"/>
    <w:rsid w:val="00F47BCE"/>
    <w:rsid w:val="00F505E0"/>
    <w:rsid w:val="00F50F60"/>
    <w:rsid w:val="00F51F51"/>
    <w:rsid w:val="00F5217A"/>
    <w:rsid w:val="00F52705"/>
    <w:rsid w:val="00F52A78"/>
    <w:rsid w:val="00F52C6C"/>
    <w:rsid w:val="00F53125"/>
    <w:rsid w:val="00F53D8E"/>
    <w:rsid w:val="00F540DE"/>
    <w:rsid w:val="00F54E85"/>
    <w:rsid w:val="00F559EC"/>
    <w:rsid w:val="00F57F0F"/>
    <w:rsid w:val="00F619E3"/>
    <w:rsid w:val="00F61B09"/>
    <w:rsid w:val="00F62311"/>
    <w:rsid w:val="00F629E4"/>
    <w:rsid w:val="00F62D98"/>
    <w:rsid w:val="00F63AF9"/>
    <w:rsid w:val="00F64A3F"/>
    <w:rsid w:val="00F64B4D"/>
    <w:rsid w:val="00F64CC4"/>
    <w:rsid w:val="00F64EFE"/>
    <w:rsid w:val="00F654F2"/>
    <w:rsid w:val="00F65A11"/>
    <w:rsid w:val="00F66029"/>
    <w:rsid w:val="00F66942"/>
    <w:rsid w:val="00F674B1"/>
    <w:rsid w:val="00F67730"/>
    <w:rsid w:val="00F7004D"/>
    <w:rsid w:val="00F725D1"/>
    <w:rsid w:val="00F72D28"/>
    <w:rsid w:val="00F738F8"/>
    <w:rsid w:val="00F7397A"/>
    <w:rsid w:val="00F74A67"/>
    <w:rsid w:val="00F75801"/>
    <w:rsid w:val="00F7584B"/>
    <w:rsid w:val="00F75D88"/>
    <w:rsid w:val="00F763C8"/>
    <w:rsid w:val="00F765CA"/>
    <w:rsid w:val="00F77972"/>
    <w:rsid w:val="00F80C2B"/>
    <w:rsid w:val="00F811BC"/>
    <w:rsid w:val="00F81D09"/>
    <w:rsid w:val="00F82182"/>
    <w:rsid w:val="00F82EE2"/>
    <w:rsid w:val="00F83E4D"/>
    <w:rsid w:val="00F840A7"/>
    <w:rsid w:val="00F84B0A"/>
    <w:rsid w:val="00F85210"/>
    <w:rsid w:val="00F855F5"/>
    <w:rsid w:val="00F85F1D"/>
    <w:rsid w:val="00F867BC"/>
    <w:rsid w:val="00F86CF2"/>
    <w:rsid w:val="00F90CDB"/>
    <w:rsid w:val="00F90D51"/>
    <w:rsid w:val="00F91ABC"/>
    <w:rsid w:val="00F933FE"/>
    <w:rsid w:val="00F93C7D"/>
    <w:rsid w:val="00F93EA5"/>
    <w:rsid w:val="00F94C5F"/>
    <w:rsid w:val="00F94DF1"/>
    <w:rsid w:val="00F96011"/>
    <w:rsid w:val="00F9636E"/>
    <w:rsid w:val="00F9688C"/>
    <w:rsid w:val="00F9790C"/>
    <w:rsid w:val="00F97DC5"/>
    <w:rsid w:val="00F97DED"/>
    <w:rsid w:val="00FA012A"/>
    <w:rsid w:val="00FA1962"/>
    <w:rsid w:val="00FA1EB6"/>
    <w:rsid w:val="00FA2557"/>
    <w:rsid w:val="00FA3A6F"/>
    <w:rsid w:val="00FA4059"/>
    <w:rsid w:val="00FA45E1"/>
    <w:rsid w:val="00FA4D14"/>
    <w:rsid w:val="00FA5992"/>
    <w:rsid w:val="00FA6468"/>
    <w:rsid w:val="00FA7373"/>
    <w:rsid w:val="00FA7779"/>
    <w:rsid w:val="00FA7FBC"/>
    <w:rsid w:val="00FB0C75"/>
    <w:rsid w:val="00FB1F75"/>
    <w:rsid w:val="00FB2662"/>
    <w:rsid w:val="00FB3E27"/>
    <w:rsid w:val="00FB46E8"/>
    <w:rsid w:val="00FB550E"/>
    <w:rsid w:val="00FB5F90"/>
    <w:rsid w:val="00FC0FDD"/>
    <w:rsid w:val="00FC1669"/>
    <w:rsid w:val="00FC3186"/>
    <w:rsid w:val="00FC3913"/>
    <w:rsid w:val="00FC3ABB"/>
    <w:rsid w:val="00FC6BF0"/>
    <w:rsid w:val="00FD0CE7"/>
    <w:rsid w:val="00FD188B"/>
    <w:rsid w:val="00FD1EE9"/>
    <w:rsid w:val="00FD299E"/>
    <w:rsid w:val="00FD3189"/>
    <w:rsid w:val="00FD41CD"/>
    <w:rsid w:val="00FD5475"/>
    <w:rsid w:val="00FD553E"/>
    <w:rsid w:val="00FD5A88"/>
    <w:rsid w:val="00FD5C1B"/>
    <w:rsid w:val="00FD5E69"/>
    <w:rsid w:val="00FD605D"/>
    <w:rsid w:val="00FE0C21"/>
    <w:rsid w:val="00FE138A"/>
    <w:rsid w:val="00FE16FA"/>
    <w:rsid w:val="00FE1BE8"/>
    <w:rsid w:val="00FE26D5"/>
    <w:rsid w:val="00FE27F0"/>
    <w:rsid w:val="00FE3512"/>
    <w:rsid w:val="00FE3D9A"/>
    <w:rsid w:val="00FE51CB"/>
    <w:rsid w:val="00FE5B05"/>
    <w:rsid w:val="00FE5BC0"/>
    <w:rsid w:val="00FE5C07"/>
    <w:rsid w:val="00FE6139"/>
    <w:rsid w:val="00FE6734"/>
    <w:rsid w:val="00FE6EA9"/>
    <w:rsid w:val="00FF0BBC"/>
    <w:rsid w:val="00FF0F86"/>
    <w:rsid w:val="00FF1495"/>
    <w:rsid w:val="00FF1740"/>
    <w:rsid w:val="00FF2E3A"/>
    <w:rsid w:val="00FF40CA"/>
    <w:rsid w:val="00FF4EF2"/>
    <w:rsid w:val="00FF5002"/>
    <w:rsid w:val="00FF5037"/>
    <w:rsid w:val="00FF5960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770ED6E"/>
  <w14:defaultImageDpi w14:val="0"/>
  <w15:docId w15:val="{0127EB0D-50C3-49A6-B4D2-D6941A6B6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DB1"/>
    <w:pPr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link w:val="20"/>
    <w:uiPriority w:val="9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4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locked/>
    <w:rsid w:val="00463F53"/>
    <w:rPr>
      <w:rFonts w:cs="Times New Roman"/>
      <w:b/>
      <w:sz w:val="28"/>
    </w:rPr>
  </w:style>
  <w:style w:type="character" w:customStyle="1" w:styleId="30">
    <w:name w:val="Заголовок 3 Знак"/>
    <w:link w:val="3"/>
    <w:uiPriority w:val="9"/>
    <w:semiHidden/>
    <w:locked/>
    <w:rsid w:val="0031474B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  <w:jc w:val="both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uiPriority w:val="99"/>
    <w:rsid w:val="00A75CD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8C6FD5"/>
    <w:rPr>
      <w:rFonts w:cs="Times New Roman"/>
      <w:sz w:val="24"/>
    </w:rPr>
  </w:style>
  <w:style w:type="character" w:styleId="a5">
    <w:name w:val="page number"/>
    <w:uiPriority w:val="99"/>
    <w:rsid w:val="00A75CD2"/>
    <w:rPr>
      <w:rFonts w:cs="Times New Roman"/>
    </w:rPr>
  </w:style>
  <w:style w:type="paragraph" w:styleId="a6">
    <w:name w:val="footer"/>
    <w:basedOn w:val="a"/>
    <w:link w:val="a7"/>
    <w:uiPriority w:val="99"/>
    <w:rsid w:val="00282B2D"/>
    <w:pPr>
      <w:tabs>
        <w:tab w:val="center" w:pos="4153"/>
        <w:tab w:val="right" w:pos="8306"/>
      </w:tabs>
      <w:autoSpaceDE w:val="0"/>
      <w:autoSpaceDN w:val="0"/>
      <w:ind w:firstLine="720"/>
    </w:pPr>
    <w:rPr>
      <w:rFonts w:ascii="SchoolBook" w:hAnsi="SchoolBook" w:cs="SchoolBook"/>
    </w:rPr>
  </w:style>
  <w:style w:type="character" w:customStyle="1" w:styleId="a7">
    <w:name w:val="Нижний колонтитул Знак"/>
    <w:link w:val="a6"/>
    <w:uiPriority w:val="99"/>
    <w:locked/>
    <w:rsid w:val="008C6FD5"/>
    <w:rPr>
      <w:rFonts w:ascii="SchoolBook" w:hAnsi="SchoolBook" w:cs="Times New Roman"/>
      <w:sz w:val="24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  <w:jc w:val="both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rPr>
      <w:sz w:val="28"/>
      <w:szCs w:val="20"/>
    </w:rPr>
  </w:style>
  <w:style w:type="character" w:customStyle="1" w:styleId="a9">
    <w:name w:val="Основной текст Знак"/>
    <w:link w:val="a8"/>
    <w:locked/>
    <w:rsid w:val="00177EAF"/>
    <w:rPr>
      <w:rFonts w:cs="Times New Roman"/>
      <w:sz w:val="28"/>
    </w:rPr>
  </w:style>
  <w:style w:type="table" w:styleId="aa">
    <w:name w:val="Table Grid"/>
    <w:basedOn w:val="a1"/>
    <w:uiPriority w:val="59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uiPriority w:val="99"/>
    <w:rsid w:val="00282B2D"/>
    <w:rPr>
      <w:rFonts w:cs="Times New Roman"/>
      <w:color w:val="0000FF"/>
      <w:u w:val="none"/>
      <w:effect w:val="none"/>
    </w:rPr>
  </w:style>
  <w:style w:type="paragraph" w:styleId="ac">
    <w:name w:val="Title"/>
    <w:basedOn w:val="a"/>
    <w:link w:val="ad"/>
    <w:uiPriority w:val="10"/>
    <w:qFormat/>
    <w:rsid w:val="00282B2D"/>
    <w:pPr>
      <w:jc w:val="center"/>
    </w:pPr>
    <w:rPr>
      <w:b/>
      <w:sz w:val="28"/>
      <w:szCs w:val="20"/>
      <w:lang w:val="en-US"/>
    </w:rPr>
  </w:style>
  <w:style w:type="character" w:customStyle="1" w:styleId="ad">
    <w:name w:val="Название Знак"/>
    <w:link w:val="ac"/>
    <w:uiPriority w:val="10"/>
    <w:locked/>
    <w:rsid w:val="001C55DC"/>
    <w:rPr>
      <w:rFonts w:cs="Times New Roman"/>
      <w:b/>
      <w:sz w:val="28"/>
      <w:lang w:val="en-US" w:eastAsia="x-none"/>
    </w:rPr>
  </w:style>
  <w:style w:type="paragraph" w:styleId="ae">
    <w:name w:val="Plain Text"/>
    <w:basedOn w:val="a"/>
    <w:link w:val="af"/>
    <w:uiPriority w:val="99"/>
    <w:rsid w:val="00282B2D"/>
    <w:rPr>
      <w:rFonts w:ascii="Courier New" w:hAnsi="Courier New" w:cs="Courier New"/>
      <w:sz w:val="20"/>
      <w:szCs w:val="20"/>
    </w:rPr>
  </w:style>
  <w:style w:type="character" w:customStyle="1" w:styleId="af">
    <w:name w:val="Текст Знак"/>
    <w:link w:val="ae"/>
    <w:uiPriority w:val="99"/>
    <w:semiHidden/>
    <w:locked/>
    <w:rPr>
      <w:rFonts w:ascii="Courier New" w:hAnsi="Courier New" w:cs="Courier New"/>
    </w:rPr>
  </w:style>
  <w:style w:type="paragraph" w:styleId="af0">
    <w:name w:val="Balloon Text"/>
    <w:basedOn w:val="a"/>
    <w:link w:val="af1"/>
    <w:uiPriority w:val="99"/>
    <w:semiHidden/>
    <w:rsid w:val="00EE20CD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Pr>
      <w:rFonts w:ascii="Segoe UI" w:hAnsi="Segoe UI" w:cs="Segoe UI"/>
      <w:sz w:val="18"/>
      <w:szCs w:val="18"/>
    </w:rPr>
  </w:style>
  <w:style w:type="paragraph" w:customStyle="1" w:styleId="af2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3">
    <w:name w:val="Знак Знак Знак Знак Знак Знак"/>
    <w:basedOn w:val="a"/>
    <w:rsid w:val="00BB37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4B71B5"/>
    <w:rPr>
      <w:rFonts w:ascii="Times New Roman" w:hAnsi="Times New Roman"/>
      <w:sz w:val="26"/>
    </w:rPr>
  </w:style>
  <w:style w:type="paragraph" w:customStyle="1" w:styleId="11">
    <w:name w:val="Знак1"/>
    <w:basedOn w:val="a"/>
    <w:rsid w:val="00465E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4">
    <w:name w:val="List"/>
    <w:basedOn w:val="a"/>
    <w:uiPriority w:val="99"/>
    <w:rsid w:val="00CC20AF"/>
    <w:pPr>
      <w:ind w:left="283" w:hanging="283"/>
    </w:pPr>
    <w:rPr>
      <w:sz w:val="20"/>
      <w:szCs w:val="20"/>
    </w:rPr>
  </w:style>
  <w:style w:type="paragraph" w:styleId="af5">
    <w:name w:val="Body Text Indent"/>
    <w:basedOn w:val="a"/>
    <w:link w:val="af6"/>
    <w:uiPriority w:val="99"/>
    <w:rsid w:val="00177EAF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uiPriority w:val="99"/>
    <w:locked/>
    <w:rsid w:val="00177EAF"/>
    <w:rPr>
      <w:rFonts w:cs="Times New Roman"/>
      <w:sz w:val="24"/>
    </w:rPr>
  </w:style>
  <w:style w:type="paragraph" w:styleId="21">
    <w:name w:val="Body Text 2"/>
    <w:basedOn w:val="a"/>
    <w:link w:val="22"/>
    <w:uiPriority w:val="99"/>
    <w:rsid w:val="00177EA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177EAF"/>
    <w:rPr>
      <w:rFonts w:cs="Times New Roman"/>
      <w:sz w:val="24"/>
    </w:rPr>
  </w:style>
  <w:style w:type="paragraph" w:styleId="af7">
    <w:name w:val="List Paragraph"/>
    <w:basedOn w:val="a"/>
    <w:uiPriority w:val="34"/>
    <w:qFormat/>
    <w:rsid w:val="00463F53"/>
    <w:pPr>
      <w:ind w:left="720"/>
      <w:contextualSpacing/>
    </w:pPr>
  </w:style>
  <w:style w:type="character" w:styleId="af8">
    <w:name w:val="annotation reference"/>
    <w:uiPriority w:val="99"/>
    <w:rsid w:val="0032772E"/>
    <w:rPr>
      <w:rFonts w:cs="Times New Roman"/>
      <w:sz w:val="16"/>
      <w:szCs w:val="16"/>
    </w:rPr>
  </w:style>
  <w:style w:type="paragraph" w:styleId="af9">
    <w:name w:val="annotation text"/>
    <w:basedOn w:val="a"/>
    <w:link w:val="afa"/>
    <w:uiPriority w:val="99"/>
    <w:rsid w:val="0032772E"/>
    <w:rPr>
      <w:sz w:val="20"/>
      <w:szCs w:val="20"/>
    </w:rPr>
  </w:style>
  <w:style w:type="character" w:customStyle="1" w:styleId="afa">
    <w:name w:val="Текст примечания Знак"/>
    <w:link w:val="af9"/>
    <w:uiPriority w:val="99"/>
    <w:locked/>
    <w:rsid w:val="0032772E"/>
    <w:rPr>
      <w:rFonts w:cs="Times New Roman"/>
    </w:rPr>
  </w:style>
  <w:style w:type="paragraph" w:styleId="afb">
    <w:name w:val="annotation subject"/>
    <w:basedOn w:val="af9"/>
    <w:next w:val="af9"/>
    <w:link w:val="afc"/>
    <w:uiPriority w:val="99"/>
    <w:rsid w:val="0032772E"/>
    <w:rPr>
      <w:b/>
      <w:bCs/>
    </w:rPr>
  </w:style>
  <w:style w:type="character" w:customStyle="1" w:styleId="afc">
    <w:name w:val="Тема примечания Знак"/>
    <w:link w:val="afb"/>
    <w:uiPriority w:val="99"/>
    <w:locked/>
    <w:rsid w:val="0032772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825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5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5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5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261756/" TargetMode="Externa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gosuslugi.ru/354377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6CDAE-3537-49A0-ADB8-E677A8A41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35</Pages>
  <Words>12012</Words>
  <Characters>68469</Characters>
  <Application>Microsoft Office Word</Application>
  <DocSecurity>0</DocSecurity>
  <Lines>570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80321</CharactersWithSpaces>
  <SharedDoc>false</SharedDoc>
  <HLinks>
    <vt:vector size="30" baseType="variant">
      <vt:variant>
        <vt:i4>589888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P1086</vt:lpwstr>
      </vt:variant>
      <vt:variant>
        <vt:i4>589888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P1086</vt:lpwstr>
      </vt:variant>
      <vt:variant>
        <vt:i4>65606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P160</vt:lpwstr>
      </vt:variant>
      <vt:variant>
        <vt:i4>720969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P992</vt:lpwstr>
      </vt:variant>
      <vt:variant>
        <vt:i4>1769553</vt:i4>
      </vt:variant>
      <vt:variant>
        <vt:i4>0</vt:i4>
      </vt:variant>
      <vt:variant>
        <vt:i4>0</vt:i4>
      </vt:variant>
      <vt:variant>
        <vt:i4>5</vt:i4>
      </vt:variant>
      <vt:variant>
        <vt:lpwstr>https://www.gosuslugi.ru/261756/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1</dc:creator>
  <cp:keywords/>
  <dc:description/>
  <cp:lastModifiedBy>Михайлова Светлана Владимировна</cp:lastModifiedBy>
  <cp:revision>19</cp:revision>
  <cp:lastPrinted>2019-03-11T08:43:00Z</cp:lastPrinted>
  <dcterms:created xsi:type="dcterms:W3CDTF">2019-05-31T04:20:00Z</dcterms:created>
  <dcterms:modified xsi:type="dcterms:W3CDTF">2019-05-31T08:01:00Z</dcterms:modified>
</cp:coreProperties>
</file>