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7C7EE1" w14:textId="77777777" w:rsidR="00C73364" w:rsidRPr="00A42F46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771C56FA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15419B7A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10F6451B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52C5CF9C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09BA735C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50E8422C" w14:textId="77777777"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14:paraId="793F8333" w14:textId="77777777" w:rsidR="00C73364" w:rsidRPr="00F7566E" w:rsidRDefault="00C73364" w:rsidP="00C73364">
      <w:pPr>
        <w:pStyle w:val="1"/>
        <w:spacing w:line="300" w:lineRule="exact"/>
        <w:jc w:val="center"/>
        <w:rPr>
          <w:b/>
          <w:szCs w:val="28"/>
          <w:lang w:val="ru-RU"/>
        </w:rPr>
      </w:pPr>
    </w:p>
    <w:p w14:paraId="7DEC01C3" w14:textId="7253D33A" w:rsidR="004169D0" w:rsidRPr="004169D0" w:rsidRDefault="00C73364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169D0">
        <w:rPr>
          <w:rFonts w:ascii="Times New Roman" w:hAnsi="Times New Roman"/>
          <w:b/>
          <w:sz w:val="28"/>
          <w:szCs w:val="24"/>
        </w:rPr>
        <w:t xml:space="preserve">Об </w:t>
      </w:r>
      <w:r w:rsidR="001408A2" w:rsidRPr="004169D0">
        <w:rPr>
          <w:rFonts w:ascii="Times New Roman" w:hAnsi="Times New Roman"/>
          <w:b/>
          <w:sz w:val="28"/>
          <w:szCs w:val="24"/>
        </w:rPr>
        <w:t>утверждении перечней</w:t>
      </w:r>
      <w:r w:rsid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организаций социального обслуживания, находящихся в ведении Свердловской области, в которых организуется работа социальных </w:t>
      </w:r>
      <w:r w:rsidR="004169D0" w:rsidRPr="004169D0">
        <w:rPr>
          <w:rFonts w:ascii="Times New Roman" w:hAnsi="Times New Roman"/>
          <w:b/>
          <w:sz w:val="28"/>
          <w:szCs w:val="24"/>
        </w:rPr>
        <w:t>пунктов проката технических средств реабилитации и</w:t>
      </w:r>
      <w:r w:rsidR="004169D0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социальных </w:t>
      </w:r>
      <w:r w:rsidR="004169D0" w:rsidRPr="004169D0">
        <w:rPr>
          <w:rFonts w:ascii="Times New Roman" w:hAnsi="Times New Roman"/>
          <w:b/>
          <w:sz w:val="28"/>
          <w:szCs w:val="24"/>
        </w:rPr>
        <w:t>центров проката технических средств реабилитации</w:t>
      </w:r>
      <w:r w:rsidR="004169D0">
        <w:rPr>
          <w:rFonts w:ascii="Times New Roman" w:hAnsi="Times New Roman"/>
          <w:b/>
          <w:sz w:val="28"/>
          <w:szCs w:val="24"/>
        </w:rPr>
        <w:t>,</w:t>
      </w:r>
      <w:r w:rsidR="004169D0" w:rsidRPr="004169D0">
        <w:rPr>
          <w:rFonts w:ascii="Times New Roman" w:hAnsi="Times New Roman"/>
          <w:b/>
          <w:sz w:val="28"/>
          <w:szCs w:val="24"/>
        </w:rPr>
        <w:t xml:space="preserve"> и</w:t>
      </w:r>
      <w:r w:rsidR="004169D0">
        <w:rPr>
          <w:rFonts w:ascii="Times New Roman" w:hAnsi="Times New Roman"/>
          <w:b/>
          <w:sz w:val="28"/>
          <w:szCs w:val="24"/>
        </w:rPr>
        <w:t> </w:t>
      </w:r>
      <w:r w:rsidR="004169D0" w:rsidRPr="004169D0">
        <w:rPr>
          <w:rFonts w:ascii="Times New Roman" w:hAnsi="Times New Roman"/>
          <w:b/>
          <w:sz w:val="28"/>
          <w:szCs w:val="28"/>
        </w:rPr>
        <w:t xml:space="preserve">перечней технических средств ухода, реабилитации и адаптации </w:t>
      </w:r>
      <w:r w:rsidR="004169D0" w:rsidRPr="004169D0">
        <w:rPr>
          <w:rStyle w:val="docaccesstitle"/>
          <w:rFonts w:ascii="Times New Roman" w:hAnsi="Times New Roman"/>
          <w:b/>
          <w:sz w:val="28"/>
          <w:szCs w:val="28"/>
        </w:rPr>
        <w:t>для</w:t>
      </w:r>
      <w:r w:rsidR="004169D0">
        <w:rPr>
          <w:rStyle w:val="docaccesstitle"/>
          <w:rFonts w:ascii="Times New Roman" w:hAnsi="Times New Roman"/>
          <w:b/>
          <w:sz w:val="28"/>
          <w:szCs w:val="28"/>
        </w:rPr>
        <w:t> </w:t>
      </w:r>
      <w:r w:rsidR="004169D0" w:rsidRPr="004169D0">
        <w:rPr>
          <w:rStyle w:val="docaccesstitle"/>
          <w:rFonts w:ascii="Times New Roman" w:hAnsi="Times New Roman"/>
          <w:b/>
          <w:sz w:val="28"/>
          <w:szCs w:val="28"/>
        </w:rPr>
        <w:t>оснащения</w:t>
      </w:r>
      <w:r w:rsidR="004169D0" w:rsidRPr="004169D0">
        <w:rPr>
          <w:rFonts w:ascii="Times New Roman" w:hAnsi="Times New Roman"/>
          <w:b/>
          <w:sz w:val="28"/>
          <w:szCs w:val="28"/>
        </w:rPr>
        <w:t xml:space="preserve"> социальных пунктов проката технических средств реабилитации 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 организациях социального обслуживания, находящихся в ведении Свердловской области, и </w:t>
      </w:r>
      <w:r w:rsidR="004169D0" w:rsidRPr="004169D0">
        <w:rPr>
          <w:rStyle w:val="docaccesstitle"/>
          <w:rFonts w:ascii="Times New Roman" w:hAnsi="Times New Roman"/>
          <w:b/>
          <w:sz w:val="28"/>
          <w:szCs w:val="28"/>
        </w:rPr>
        <w:t>оснащения</w:t>
      </w:r>
      <w:r w:rsidR="004169D0" w:rsidRPr="004169D0">
        <w:rPr>
          <w:rFonts w:ascii="Times New Roman" w:hAnsi="Times New Roman"/>
          <w:b/>
          <w:sz w:val="28"/>
          <w:szCs w:val="28"/>
        </w:rPr>
        <w:t xml:space="preserve"> социальных центров проката технических средств реабилитации 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 w:rsidR="004169D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4169D0" w:rsidRPr="004169D0">
        <w:rPr>
          <w:rFonts w:ascii="Times New Roman" w:hAnsi="Times New Roman"/>
          <w:b/>
          <w:bCs/>
          <w:sz w:val="28"/>
          <w:szCs w:val="28"/>
          <w:lang w:eastAsia="ru-RU"/>
        </w:rPr>
        <w:t>ведении Свердловской области</w:t>
      </w:r>
    </w:p>
    <w:p w14:paraId="52790A94" w14:textId="77777777" w:rsidR="00C73364" w:rsidRDefault="00C73364" w:rsidP="00C73364">
      <w:pPr>
        <w:pStyle w:val="1"/>
        <w:ind w:firstLine="709"/>
        <w:rPr>
          <w:szCs w:val="28"/>
        </w:rPr>
      </w:pPr>
    </w:p>
    <w:p w14:paraId="0897ADBB" w14:textId="77777777" w:rsidR="00C73364" w:rsidRPr="00330683" w:rsidRDefault="00C73364" w:rsidP="00C73364">
      <w:pPr>
        <w:spacing w:after="0"/>
        <w:rPr>
          <w:sz w:val="28"/>
          <w:szCs w:val="28"/>
          <w:lang w:val="x-none" w:eastAsia="x-none"/>
        </w:rPr>
      </w:pPr>
    </w:p>
    <w:p w14:paraId="3DF089DE" w14:textId="517C437E" w:rsidR="00C73364" w:rsidRPr="00782F5A" w:rsidRDefault="00C73364" w:rsidP="00881B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81B8D">
        <w:rPr>
          <w:rFonts w:ascii="Times New Roman" w:hAnsi="Times New Roman"/>
          <w:sz w:val="28"/>
          <w:szCs w:val="28"/>
        </w:rPr>
        <w:t xml:space="preserve">В целях реализации подпункта «д» пункта 7 </w:t>
      </w:r>
      <w:r w:rsidRPr="00881B8D">
        <w:rPr>
          <w:rFonts w:ascii="Times New Roman" w:hAnsi="Times New Roman"/>
          <w:sz w:val="28"/>
          <w:szCs w:val="28"/>
          <w:lang w:eastAsia="ru-RU"/>
        </w:rPr>
        <w:t xml:space="preserve">технического задания пилотного проекта по </w:t>
      </w:r>
      <w:r>
        <w:rPr>
          <w:rFonts w:ascii="Times New Roman" w:hAnsi="Times New Roman"/>
          <w:sz w:val="28"/>
          <w:szCs w:val="28"/>
          <w:lang w:eastAsia="ru-RU"/>
        </w:rPr>
        <w:t xml:space="preserve">отработке подходов к формированию системы комплексной реабилитации и абилитации инвалидов, в том числе детей-инвалидов, 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утвержденного приказом Министерства труда и социальной защиты Российской Федерации от 18.08.2016 № 436н </w:t>
      </w:r>
      <w:r w:rsidRPr="00D03BA2">
        <w:rPr>
          <w:rFonts w:ascii="Times New Roman" w:hAnsi="Times New Roman"/>
          <w:sz w:val="28"/>
          <w:szCs w:val="28"/>
        </w:rPr>
        <w:t>«</w:t>
      </w:r>
      <w:r w:rsidRPr="00E4163E">
        <w:rPr>
          <w:rFonts w:ascii="Times New Roman" w:hAnsi="Times New Roman"/>
          <w:sz w:val="28"/>
          <w:szCs w:val="28"/>
        </w:rPr>
        <w:t>Об</w:t>
      </w:r>
      <w:r w:rsidR="00330683">
        <w:rPr>
          <w:rFonts w:ascii="Times New Roman" w:hAnsi="Times New Roman"/>
          <w:sz w:val="28"/>
          <w:szCs w:val="28"/>
        </w:rPr>
        <w:t xml:space="preserve"> </w:t>
      </w:r>
      <w:r w:rsidRPr="00E4163E">
        <w:rPr>
          <w:rFonts w:ascii="Times New Roman" w:hAnsi="Times New Roman"/>
          <w:sz w:val="28"/>
          <w:szCs w:val="28"/>
        </w:rPr>
        <w:t>утверждении технического задания пилотного проекта по отработке подходов к формированию системы комплексной реабилитации и</w:t>
      </w:r>
      <w:r w:rsidR="00330683">
        <w:rPr>
          <w:rFonts w:ascii="Times New Roman" w:hAnsi="Times New Roman"/>
          <w:sz w:val="28"/>
          <w:szCs w:val="28"/>
        </w:rPr>
        <w:t xml:space="preserve"> </w:t>
      </w:r>
      <w:r w:rsidRPr="00E4163E">
        <w:rPr>
          <w:rFonts w:ascii="Times New Roman" w:hAnsi="Times New Roman"/>
          <w:sz w:val="28"/>
          <w:szCs w:val="28"/>
        </w:rPr>
        <w:t>абилитации инвалидов, в</w:t>
      </w:r>
      <w:r w:rsidR="00330683">
        <w:rPr>
          <w:rFonts w:ascii="Times New Roman" w:hAnsi="Times New Roman"/>
          <w:sz w:val="28"/>
          <w:szCs w:val="28"/>
        </w:rPr>
        <w:t xml:space="preserve"> </w:t>
      </w:r>
      <w:r w:rsidRPr="00E4163E">
        <w:rPr>
          <w:rFonts w:ascii="Times New Roman" w:hAnsi="Times New Roman"/>
          <w:sz w:val="28"/>
          <w:szCs w:val="28"/>
        </w:rPr>
        <w:t>том числе детей-инвалидов»</w:t>
      </w:r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330683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>абзац</w:t>
      </w:r>
      <w:r w:rsidR="006C6686">
        <w:rPr>
          <w:rFonts w:ascii="Times New Roman" w:hAnsi="Times New Roman"/>
          <w:sz w:val="28"/>
          <w:szCs w:val="28"/>
          <w:lang w:eastAsia="ru-RU"/>
        </w:rPr>
        <w:t xml:space="preserve">а </w:t>
      </w:r>
      <w:r>
        <w:rPr>
          <w:rFonts w:ascii="Times New Roman" w:hAnsi="Times New Roman"/>
          <w:sz w:val="28"/>
          <w:szCs w:val="28"/>
          <w:lang w:eastAsia="ru-RU"/>
        </w:rPr>
        <w:t>треть</w:t>
      </w:r>
      <w:r w:rsidR="006C6686">
        <w:rPr>
          <w:rFonts w:ascii="Times New Roman" w:hAnsi="Times New Roman"/>
          <w:sz w:val="28"/>
          <w:szCs w:val="28"/>
          <w:lang w:eastAsia="ru-RU"/>
        </w:rPr>
        <w:t>его</w:t>
      </w:r>
      <w:r>
        <w:rPr>
          <w:rFonts w:ascii="Times New Roman" w:hAnsi="Times New Roman"/>
          <w:sz w:val="28"/>
          <w:szCs w:val="28"/>
          <w:lang w:eastAsia="ru-RU"/>
        </w:rPr>
        <w:t xml:space="preserve"> пункта 3 приказа Министерства труда и социальной защиты Российской Федерации от 01.03.2017 № 228 «Об утверждении плана развития конкуренции («дорожной карты») в сфере труда и социальной защиты </w:t>
      </w:r>
      <w:r w:rsidR="00330683">
        <w:rPr>
          <w:rFonts w:ascii="Times New Roman" w:hAnsi="Times New Roman"/>
          <w:sz w:val="28"/>
          <w:szCs w:val="28"/>
          <w:lang w:eastAsia="ru-RU"/>
        </w:rPr>
        <w:br/>
      </w:r>
      <w:r>
        <w:rPr>
          <w:rFonts w:ascii="Times New Roman" w:hAnsi="Times New Roman"/>
          <w:sz w:val="28"/>
          <w:szCs w:val="28"/>
          <w:lang w:eastAsia="ru-RU"/>
        </w:rPr>
        <w:t xml:space="preserve">на 2017–2018 годы», </w:t>
      </w:r>
      <w:r w:rsidRPr="00881B8D">
        <w:rPr>
          <w:rFonts w:ascii="Times New Roman" w:hAnsi="Times New Roman"/>
          <w:sz w:val="28"/>
          <w:szCs w:val="28"/>
          <w:lang w:eastAsia="ru-RU"/>
        </w:rPr>
        <w:t>пункта 4.4.2 протокола з</w:t>
      </w:r>
      <w:r w:rsidRPr="00881B8D">
        <w:rPr>
          <w:rFonts w:ascii="Times New Roman" w:hAnsi="Times New Roman"/>
          <w:sz w:val="28"/>
          <w:szCs w:val="28"/>
        </w:rPr>
        <w:t>аседания координационного</w:t>
      </w:r>
      <w:r w:rsidRPr="00857F6C">
        <w:rPr>
          <w:rFonts w:ascii="Times New Roman" w:hAnsi="Times New Roman"/>
          <w:sz w:val="28"/>
          <w:szCs w:val="28"/>
        </w:rPr>
        <w:t xml:space="preserve"> совета по</w:t>
      </w:r>
      <w:r w:rsidR="00881B8D">
        <w:rPr>
          <w:rFonts w:ascii="Times New Roman" w:hAnsi="Times New Roman"/>
          <w:sz w:val="28"/>
          <w:szCs w:val="28"/>
        </w:rPr>
        <w:t> </w:t>
      </w:r>
      <w:r w:rsidRPr="00857F6C">
        <w:rPr>
          <w:rFonts w:ascii="Times New Roman" w:hAnsi="Times New Roman"/>
          <w:sz w:val="28"/>
          <w:szCs w:val="28"/>
        </w:rPr>
        <w:t>реализации пилотного проекта по</w:t>
      </w:r>
      <w:r w:rsidR="00B425D0">
        <w:rPr>
          <w:rFonts w:ascii="Times New Roman" w:hAnsi="Times New Roman"/>
          <w:sz w:val="28"/>
          <w:szCs w:val="28"/>
        </w:rPr>
        <w:t xml:space="preserve"> </w:t>
      </w:r>
      <w:r w:rsidRPr="00857F6C">
        <w:rPr>
          <w:rFonts w:ascii="Times New Roman" w:hAnsi="Times New Roman"/>
          <w:sz w:val="28"/>
          <w:szCs w:val="28"/>
        </w:rPr>
        <w:t>отработке подходов к формированию системы комплексной реабилитации и</w:t>
      </w:r>
      <w:r w:rsidR="00B425D0">
        <w:rPr>
          <w:rFonts w:ascii="Times New Roman" w:hAnsi="Times New Roman"/>
          <w:sz w:val="28"/>
          <w:szCs w:val="28"/>
        </w:rPr>
        <w:t xml:space="preserve"> </w:t>
      </w:r>
      <w:r w:rsidRPr="00857F6C">
        <w:rPr>
          <w:rFonts w:ascii="Times New Roman" w:hAnsi="Times New Roman"/>
          <w:sz w:val="28"/>
          <w:szCs w:val="28"/>
        </w:rPr>
        <w:t>абилитации инвалидов, в</w:t>
      </w:r>
      <w:r w:rsidR="00B425D0">
        <w:rPr>
          <w:rFonts w:ascii="Times New Roman" w:hAnsi="Times New Roman"/>
          <w:sz w:val="28"/>
          <w:szCs w:val="28"/>
        </w:rPr>
        <w:t> </w:t>
      </w:r>
      <w:r w:rsidRPr="00857F6C">
        <w:rPr>
          <w:rFonts w:ascii="Times New Roman" w:hAnsi="Times New Roman"/>
          <w:sz w:val="28"/>
          <w:szCs w:val="28"/>
        </w:rPr>
        <w:t>том числе детей-инвалидов, от</w:t>
      </w:r>
      <w:r>
        <w:rPr>
          <w:rFonts w:ascii="Times New Roman" w:hAnsi="Times New Roman"/>
          <w:sz w:val="28"/>
          <w:szCs w:val="28"/>
        </w:rPr>
        <w:t> </w:t>
      </w:r>
      <w:r w:rsidRPr="00857F6C">
        <w:rPr>
          <w:rFonts w:ascii="Times New Roman" w:hAnsi="Times New Roman"/>
          <w:sz w:val="28"/>
          <w:szCs w:val="28"/>
        </w:rPr>
        <w:t>16.03.2018 № 28</w:t>
      </w:r>
      <w:r w:rsidRPr="00782F5A">
        <w:rPr>
          <w:rFonts w:ascii="Times New Roman" w:hAnsi="Times New Roman"/>
          <w:sz w:val="28"/>
          <w:szCs w:val="28"/>
          <w:lang w:eastAsia="ru-RU"/>
        </w:rPr>
        <w:t>,</w:t>
      </w:r>
    </w:p>
    <w:p w14:paraId="4FE5E68F" w14:textId="77777777" w:rsidR="00C73364" w:rsidRPr="00782F5A" w:rsidRDefault="00C73364" w:rsidP="00C73364">
      <w:pPr>
        <w:pStyle w:val="1"/>
        <w:rPr>
          <w:b/>
          <w:szCs w:val="28"/>
        </w:rPr>
      </w:pPr>
      <w:r w:rsidRPr="00782F5A">
        <w:rPr>
          <w:b/>
          <w:szCs w:val="28"/>
        </w:rPr>
        <w:t>ПРИКАЗЫВАЮ:</w:t>
      </w:r>
    </w:p>
    <w:p w14:paraId="41CADEC8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x-none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>1. Утвердить:</w:t>
      </w:r>
    </w:p>
    <w:p w14:paraId="0C37387F" w14:textId="38D0441E" w:rsidR="004169D0" w:rsidRPr="00782F5A" w:rsidRDefault="004169D0" w:rsidP="00416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>1</w:t>
      </w:r>
      <w:r w:rsidRPr="00782F5A">
        <w:rPr>
          <w:rFonts w:ascii="Times New Roman" w:hAnsi="Times New Roman"/>
          <w:sz w:val="28"/>
          <w:szCs w:val="28"/>
          <w:lang w:eastAsia="x-none"/>
        </w:rPr>
        <w:t xml:space="preserve">) Перечень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организаций социального обслуживания, находящихся в ведении Свердловской области, в которых организуется работа социальных </w:t>
      </w:r>
      <w:r w:rsidRPr="00782F5A">
        <w:rPr>
          <w:rFonts w:ascii="Times New Roman" w:hAnsi="Times New Roman"/>
          <w:sz w:val="28"/>
          <w:szCs w:val="24"/>
        </w:rPr>
        <w:t xml:space="preserve">пунктов 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(прилагается);</w:t>
      </w:r>
    </w:p>
    <w:p w14:paraId="3D7F14E3" w14:textId="00AD0BFF" w:rsidR="004169D0" w:rsidRPr="00782F5A" w:rsidRDefault="004169D0" w:rsidP="00416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>2</w:t>
      </w:r>
      <w:r w:rsidRPr="00782F5A">
        <w:rPr>
          <w:rFonts w:ascii="Times New Roman" w:hAnsi="Times New Roman"/>
          <w:sz w:val="28"/>
          <w:szCs w:val="28"/>
          <w:lang w:eastAsia="x-none"/>
        </w:rPr>
        <w:t xml:space="preserve">) Перечень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организаций социального обслуживания, находящихся в ведении Свердловской области, в которых организуется работа социальных центров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(прилагается)</w:t>
      </w:r>
      <w:r>
        <w:rPr>
          <w:rStyle w:val="docaccesstitle"/>
          <w:rFonts w:ascii="Times New Roman" w:hAnsi="Times New Roman"/>
          <w:sz w:val="28"/>
          <w:szCs w:val="24"/>
        </w:rPr>
        <w:t>;</w:t>
      </w:r>
    </w:p>
    <w:p w14:paraId="66764663" w14:textId="1CA16773" w:rsidR="00B3264C" w:rsidRPr="00736968" w:rsidRDefault="004169D0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x-none"/>
        </w:rPr>
        <w:t>3</w:t>
      </w:r>
      <w:r w:rsidR="00C73364" w:rsidRPr="00782F5A">
        <w:rPr>
          <w:rFonts w:ascii="Times New Roman" w:hAnsi="Times New Roman"/>
          <w:sz w:val="28"/>
          <w:szCs w:val="28"/>
          <w:lang w:eastAsia="x-none"/>
        </w:rPr>
        <w:t>) </w:t>
      </w:r>
      <w:r w:rsidR="00C73364" w:rsidRPr="00782F5A">
        <w:rPr>
          <w:rFonts w:ascii="Times New Roman" w:hAnsi="Times New Roman"/>
          <w:sz w:val="28"/>
          <w:szCs w:val="28"/>
        </w:rPr>
        <w:t xml:space="preserve">Примерный перечень технических средств </w:t>
      </w:r>
      <w:r w:rsidR="002005FE">
        <w:rPr>
          <w:rFonts w:ascii="Times New Roman" w:hAnsi="Times New Roman"/>
          <w:sz w:val="28"/>
          <w:szCs w:val="28"/>
        </w:rPr>
        <w:t xml:space="preserve">ухода, </w:t>
      </w:r>
      <w:r w:rsidR="00C73364" w:rsidRPr="00782F5A">
        <w:rPr>
          <w:rFonts w:ascii="Times New Roman" w:hAnsi="Times New Roman"/>
          <w:sz w:val="28"/>
          <w:szCs w:val="28"/>
        </w:rPr>
        <w:t xml:space="preserve">реабилитации </w:t>
      </w:r>
      <w:r w:rsidR="00C73364" w:rsidRPr="00782F5A">
        <w:rPr>
          <w:rFonts w:ascii="Times New Roman" w:hAnsi="Times New Roman"/>
          <w:sz w:val="28"/>
          <w:szCs w:val="28"/>
        </w:rPr>
        <w:br/>
        <w:t xml:space="preserve">и </w:t>
      </w:r>
      <w:r w:rsidR="002005FE">
        <w:rPr>
          <w:rFonts w:ascii="Times New Roman" w:hAnsi="Times New Roman"/>
          <w:sz w:val="28"/>
          <w:szCs w:val="28"/>
        </w:rPr>
        <w:t>адаптации</w:t>
      </w:r>
      <w:r w:rsidR="00C73364" w:rsidRPr="00782F5A">
        <w:rPr>
          <w:rFonts w:ascii="Times New Roman" w:hAnsi="Times New Roman"/>
          <w:sz w:val="28"/>
          <w:szCs w:val="28"/>
        </w:rPr>
        <w:t xml:space="preserve"> </w:t>
      </w:r>
      <w:r w:rsidR="00C73364" w:rsidRPr="00782F5A">
        <w:rPr>
          <w:rStyle w:val="docaccesstitle"/>
          <w:rFonts w:ascii="Times New Roman" w:hAnsi="Times New Roman"/>
          <w:sz w:val="28"/>
          <w:szCs w:val="28"/>
        </w:rPr>
        <w:t>для оснащения</w:t>
      </w:r>
      <w:r w:rsidR="00C73364" w:rsidRPr="00782F5A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</w:t>
      </w:r>
      <w:r w:rsidR="00C73364" w:rsidRPr="00782F5A">
        <w:rPr>
          <w:rFonts w:ascii="Times New Roman" w:hAnsi="Times New Roman"/>
          <w:sz w:val="28"/>
          <w:szCs w:val="28"/>
        </w:rPr>
        <w:lastRenderedPageBreak/>
        <w:t xml:space="preserve">реабилитации </w:t>
      </w:r>
      <w:r w:rsidR="00C73364"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</w:t>
      </w:r>
      <w:r w:rsidR="002005F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C73364" w:rsidRPr="00782F5A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 (прилагается);</w:t>
      </w:r>
      <w:r w:rsidR="00C73364" w:rsidRPr="00782F5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14:paraId="62A42D5A" w14:textId="09B1F81A" w:rsidR="00C73364" w:rsidRPr="00782F5A" w:rsidRDefault="004169D0" w:rsidP="00736968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x-none"/>
        </w:rPr>
      </w:pPr>
      <w:r>
        <w:rPr>
          <w:rFonts w:ascii="Times New Roman" w:hAnsi="Times New Roman"/>
          <w:sz w:val="28"/>
          <w:szCs w:val="28"/>
          <w:lang w:eastAsia="x-none"/>
        </w:rPr>
        <w:t>4</w:t>
      </w:r>
      <w:r w:rsidR="00C73364" w:rsidRPr="00782F5A">
        <w:rPr>
          <w:rFonts w:ascii="Times New Roman" w:hAnsi="Times New Roman"/>
          <w:sz w:val="28"/>
          <w:szCs w:val="28"/>
          <w:lang w:eastAsia="x-none"/>
        </w:rPr>
        <w:t>) </w:t>
      </w:r>
      <w:r w:rsidR="00C73364" w:rsidRPr="00782F5A">
        <w:rPr>
          <w:rFonts w:ascii="Times New Roman" w:hAnsi="Times New Roman"/>
          <w:sz w:val="28"/>
          <w:szCs w:val="24"/>
        </w:rPr>
        <w:t xml:space="preserve">Примерный перечень технических средств </w:t>
      </w:r>
      <w:r w:rsidR="002005FE">
        <w:rPr>
          <w:rFonts w:ascii="Times New Roman" w:hAnsi="Times New Roman"/>
          <w:sz w:val="28"/>
          <w:szCs w:val="28"/>
        </w:rPr>
        <w:t xml:space="preserve">ухода, </w:t>
      </w:r>
      <w:r w:rsidR="002005FE" w:rsidRPr="00782F5A">
        <w:rPr>
          <w:rFonts w:ascii="Times New Roman" w:hAnsi="Times New Roman"/>
          <w:sz w:val="28"/>
          <w:szCs w:val="28"/>
        </w:rPr>
        <w:t xml:space="preserve">реабилитации </w:t>
      </w:r>
      <w:r w:rsidR="002005FE" w:rsidRPr="00782F5A">
        <w:rPr>
          <w:rFonts w:ascii="Times New Roman" w:hAnsi="Times New Roman"/>
          <w:sz w:val="28"/>
          <w:szCs w:val="28"/>
        </w:rPr>
        <w:br/>
        <w:t xml:space="preserve">и </w:t>
      </w:r>
      <w:r w:rsidR="002005FE">
        <w:rPr>
          <w:rFonts w:ascii="Times New Roman" w:hAnsi="Times New Roman"/>
          <w:sz w:val="28"/>
          <w:szCs w:val="28"/>
        </w:rPr>
        <w:t>адаптации</w:t>
      </w:r>
      <w:r w:rsidR="002005FE" w:rsidRPr="00782F5A">
        <w:rPr>
          <w:rFonts w:ascii="Times New Roman" w:hAnsi="Times New Roman"/>
          <w:sz w:val="28"/>
          <w:szCs w:val="28"/>
        </w:rPr>
        <w:t xml:space="preserve"> </w:t>
      </w:r>
      <w:r w:rsidR="002005FE" w:rsidRPr="00782F5A">
        <w:rPr>
          <w:rStyle w:val="docaccesstitle"/>
          <w:rFonts w:ascii="Times New Roman" w:hAnsi="Times New Roman"/>
          <w:sz w:val="28"/>
          <w:szCs w:val="28"/>
        </w:rPr>
        <w:t>для оснащения</w:t>
      </w:r>
      <w:r w:rsidR="002005FE" w:rsidRPr="00782F5A" w:rsidDel="002005FE">
        <w:rPr>
          <w:rFonts w:ascii="Times New Roman" w:hAnsi="Times New Roman"/>
          <w:sz w:val="28"/>
          <w:szCs w:val="24"/>
        </w:rPr>
        <w:t xml:space="preserve"> </w:t>
      </w:r>
      <w:r w:rsidR="00C73364" w:rsidRPr="00782F5A">
        <w:rPr>
          <w:rFonts w:ascii="Times New Roman" w:hAnsi="Times New Roman"/>
          <w:sz w:val="28"/>
          <w:szCs w:val="24"/>
        </w:rPr>
        <w:t>социальных центров проката технических средств реабилитации</w:t>
      </w:r>
      <w:r w:rsidR="00C73364" w:rsidRPr="00782F5A">
        <w:rPr>
          <w:rFonts w:ascii="Times New Roman" w:hAnsi="Times New Roman"/>
          <w:sz w:val="18"/>
          <w:szCs w:val="18"/>
        </w:rPr>
        <w:t xml:space="preserve"> </w:t>
      </w:r>
      <w:r w:rsidR="00C73364"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</w:t>
      </w:r>
      <w:r w:rsidR="002005F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C73364" w:rsidRPr="00782F5A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 (прилагается)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14:paraId="17C5716E" w14:textId="023F458F" w:rsidR="00782F5A" w:rsidRPr="007F5C0F" w:rsidRDefault="001408A2" w:rsidP="00DB03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="00782F5A">
        <w:rPr>
          <w:rFonts w:ascii="Times New Roman" w:hAnsi="Times New Roman"/>
          <w:sz w:val="28"/>
          <w:szCs w:val="28"/>
          <w:lang w:eastAsia="x-none"/>
        </w:rPr>
        <w:t>. </w:t>
      </w:r>
      <w:r w:rsidR="00782F5A" w:rsidRPr="007F5C0F">
        <w:rPr>
          <w:rFonts w:ascii="Times New Roman" w:hAnsi="Times New Roman"/>
          <w:sz w:val="28"/>
          <w:szCs w:val="28"/>
        </w:rPr>
        <w:t xml:space="preserve">Контроль за исполнением настоящего приказа </w:t>
      </w:r>
      <w:r w:rsidR="00782F5A">
        <w:rPr>
          <w:rFonts w:ascii="Times New Roman" w:hAnsi="Times New Roman"/>
          <w:sz w:val="28"/>
          <w:szCs w:val="28"/>
        </w:rPr>
        <w:t>оставляю за собой</w:t>
      </w:r>
      <w:r w:rsidR="00782F5A" w:rsidRPr="007F5C0F">
        <w:rPr>
          <w:rFonts w:ascii="Times New Roman" w:hAnsi="Times New Roman"/>
          <w:sz w:val="28"/>
          <w:szCs w:val="28"/>
        </w:rPr>
        <w:t>.</w:t>
      </w:r>
    </w:p>
    <w:p w14:paraId="77EA59AA" w14:textId="3C9AAA5C" w:rsidR="00A414B5" w:rsidRPr="00782F5A" w:rsidRDefault="00A414B5" w:rsidP="00A41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782F5A">
        <w:rPr>
          <w:rFonts w:ascii="Times New Roman" w:hAnsi="Times New Roman"/>
          <w:sz w:val="28"/>
          <w:szCs w:val="28"/>
        </w:rPr>
        <w:t>. Настоящий приказ опубликовать на «Официальном интернет-портале правовой информации Свердловской области» (www.pravo.gov66.ru).</w:t>
      </w:r>
    </w:p>
    <w:p w14:paraId="061ED222" w14:textId="77777777" w:rsidR="00C73364" w:rsidRPr="00782F5A" w:rsidRDefault="00C73364" w:rsidP="00C73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700CC2" w14:textId="77777777" w:rsidR="00C73364" w:rsidRPr="00782F5A" w:rsidRDefault="00C73364" w:rsidP="00C73364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0A66756" w14:textId="77777777"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7D972EEC" w14:textId="77777777" w:rsidR="004169D0" w:rsidRDefault="004169D0" w:rsidP="00C73364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ins w:id="1" w:author="Бутнякова Галина Александровна" w:date="2018-12-11T11:34:00Z"/>
          <w:rFonts w:ascii="Times New Roman" w:hAnsi="Times New Roman"/>
          <w:sz w:val="28"/>
          <w:szCs w:val="28"/>
        </w:rPr>
        <w:sectPr w:rsidR="004169D0">
          <w:headerReference w:type="default" r:id="rId8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3B12A756" w14:textId="77777777" w:rsidR="004169D0" w:rsidRPr="004169D0" w:rsidRDefault="004169D0" w:rsidP="004169D0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4169D0">
        <w:rPr>
          <w:rFonts w:ascii="Times New Roman" w:hAnsi="Times New Roman"/>
          <w:sz w:val="28"/>
          <w:szCs w:val="28"/>
        </w:rPr>
        <w:lastRenderedPageBreak/>
        <w:t>УТВЕРЖДЕН</w:t>
      </w:r>
    </w:p>
    <w:p w14:paraId="55AA5799" w14:textId="77777777" w:rsidR="004169D0" w:rsidRPr="004169D0" w:rsidRDefault="004169D0" w:rsidP="004169D0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4169D0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14:paraId="02EF5BC2" w14:textId="6825EC92" w:rsidR="004169D0" w:rsidRPr="004169D0" w:rsidRDefault="004169D0" w:rsidP="004169D0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69D0">
        <w:rPr>
          <w:rFonts w:ascii="Times New Roman" w:eastAsia="Times New Roman" w:hAnsi="Times New Roman"/>
          <w:sz w:val="28"/>
          <w:szCs w:val="28"/>
        </w:rPr>
        <w:t>«</w:t>
      </w:r>
      <w:r w:rsidRPr="004169D0">
        <w:rPr>
          <w:rFonts w:ascii="Times New Roman" w:hAnsi="Times New Roman"/>
          <w:sz w:val="28"/>
          <w:szCs w:val="28"/>
        </w:rPr>
        <w:t>Об утверждении перечней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 организаций социального обслуживания, находящихся в ведении Свердловской области,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которых организуется работа социальных </w:t>
      </w:r>
      <w:r w:rsidRPr="004169D0">
        <w:rPr>
          <w:rFonts w:ascii="Times New Roman" w:hAnsi="Times New Roman"/>
          <w:sz w:val="28"/>
          <w:szCs w:val="28"/>
        </w:rPr>
        <w:t>пунктов проката технических средств реабилитации и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 социальных </w:t>
      </w:r>
      <w:r w:rsidRPr="004169D0">
        <w:rPr>
          <w:rFonts w:ascii="Times New Roman" w:hAnsi="Times New Roman"/>
          <w:sz w:val="28"/>
          <w:szCs w:val="28"/>
        </w:rPr>
        <w:t xml:space="preserve">центров проката технических средств реабилитации, и перечней технических средств ухода, реабилитации и адаптации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для 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в организациях социального обслуживания, находящихся в ведении Свердловской области, 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центров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области»</w:t>
      </w:r>
    </w:p>
    <w:p w14:paraId="339FC66B" w14:textId="77777777" w:rsidR="004169D0" w:rsidRPr="00BF05BB" w:rsidRDefault="004169D0" w:rsidP="004169D0">
      <w:pPr>
        <w:spacing w:after="0" w:line="240" w:lineRule="auto"/>
        <w:ind w:left="5387" w:right="-3"/>
        <w:rPr>
          <w:rFonts w:ascii="Times New Roman" w:hAnsi="Times New Roman"/>
          <w:b/>
          <w:sz w:val="28"/>
          <w:szCs w:val="28"/>
        </w:rPr>
      </w:pPr>
    </w:p>
    <w:p w14:paraId="138BBF68" w14:textId="77777777" w:rsidR="004169D0" w:rsidRPr="00BF05BB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3ABCAA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782F5A">
        <w:rPr>
          <w:rFonts w:ascii="Times New Roman" w:hAnsi="Times New Roman"/>
          <w:b/>
          <w:sz w:val="28"/>
          <w:szCs w:val="28"/>
          <w:lang w:eastAsia="x-none"/>
        </w:rPr>
        <w:t xml:space="preserve">ПЕРЕЧЕНЬ </w:t>
      </w:r>
    </w:p>
    <w:p w14:paraId="2F64B554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организаций социального обслуживания, находящихся в ведении Свердловской области, в которых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организуется работа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социальны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х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82F5A">
        <w:rPr>
          <w:rFonts w:ascii="Times New Roman" w:hAnsi="Times New Roman"/>
          <w:b/>
          <w:sz w:val="28"/>
          <w:szCs w:val="24"/>
        </w:rPr>
        <w:t>пункт</w:t>
      </w:r>
      <w:r>
        <w:rPr>
          <w:rFonts w:ascii="Times New Roman" w:hAnsi="Times New Roman"/>
          <w:b/>
          <w:sz w:val="28"/>
          <w:szCs w:val="24"/>
        </w:rPr>
        <w:t>ов</w:t>
      </w:r>
      <w:r w:rsidRPr="00782F5A">
        <w:rPr>
          <w:rFonts w:ascii="Times New Roman" w:hAnsi="Times New Roman"/>
          <w:b/>
          <w:sz w:val="28"/>
          <w:szCs w:val="24"/>
        </w:rPr>
        <w:t xml:space="preserve"> проката технических средств реабилитации </w:t>
      </w:r>
    </w:p>
    <w:p w14:paraId="458D1CD3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197A52A" w14:textId="77777777" w:rsidR="004169D0" w:rsidRPr="00782F5A" w:rsidRDefault="004169D0" w:rsidP="004169D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8870"/>
      </w:tblGrid>
      <w:tr w:rsidR="004169D0" w:rsidRPr="00782F5A" w14:paraId="002EB3E4" w14:textId="77777777" w:rsidTr="00AF79F7">
        <w:trPr>
          <w:trHeight w:val="625"/>
        </w:trPr>
        <w:tc>
          <w:tcPr>
            <w:tcW w:w="429" w:type="pct"/>
          </w:tcPr>
          <w:p w14:paraId="41A82648" w14:textId="77777777" w:rsidR="004169D0" w:rsidRPr="00782F5A" w:rsidRDefault="004169D0" w:rsidP="00AF79F7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Номер строки</w:t>
            </w:r>
          </w:p>
        </w:tc>
        <w:tc>
          <w:tcPr>
            <w:tcW w:w="4571" w:type="pct"/>
          </w:tcPr>
          <w:p w14:paraId="6AD172D1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782F5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организации социального обслуживания, находящейся в ведении Свердловской области</w:t>
            </w:r>
          </w:p>
        </w:tc>
      </w:tr>
    </w:tbl>
    <w:p w14:paraId="1AB7DDF7" w14:textId="77777777" w:rsidR="004169D0" w:rsidRPr="00782F5A" w:rsidRDefault="004169D0" w:rsidP="004169D0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4895" w:type="pct"/>
        <w:tblInd w:w="108" w:type="dxa"/>
        <w:tblLook w:val="04A0" w:firstRow="1" w:lastRow="0" w:firstColumn="1" w:lastColumn="0" w:noHBand="0" w:noVBand="1"/>
      </w:tblPr>
      <w:tblGrid>
        <w:gridCol w:w="832"/>
        <w:gridCol w:w="8870"/>
      </w:tblGrid>
      <w:tr w:rsidR="004169D0" w:rsidRPr="00782F5A" w14:paraId="6D24D96B" w14:textId="77777777" w:rsidTr="00AF79F7">
        <w:trPr>
          <w:trHeight w:val="323"/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FFB0" w14:textId="77777777" w:rsidR="004169D0" w:rsidRPr="00782F5A" w:rsidRDefault="004169D0" w:rsidP="00AF79F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B237" w14:textId="77777777" w:rsidR="004169D0" w:rsidRPr="00782F5A" w:rsidRDefault="004169D0" w:rsidP="00AF79F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9D0" w:rsidRPr="00782F5A" w14:paraId="32DD783A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DE60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D023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Алапаевска и Алапаевского района»</w:t>
            </w:r>
          </w:p>
        </w:tc>
      </w:tr>
      <w:tr w:rsidR="004169D0" w:rsidRPr="00782F5A" w14:paraId="45F4639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14A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EEE4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Артинского района»</w:t>
            </w:r>
          </w:p>
        </w:tc>
      </w:tr>
      <w:tr w:rsidR="004169D0" w:rsidRPr="00782F5A" w14:paraId="5AE9BA7D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6BA0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B5CF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</w:t>
            </w:r>
          </w:p>
        </w:tc>
      </w:tr>
      <w:tr w:rsidR="004169D0" w:rsidRPr="00782F5A" w14:paraId="0E3DC36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23A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9A21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Ачитского района»</w:t>
            </w:r>
          </w:p>
        </w:tc>
      </w:tr>
      <w:tr w:rsidR="004169D0" w:rsidRPr="00782F5A" w14:paraId="337ABFD2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F61D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B83D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Байкаловского района»</w:t>
            </w:r>
          </w:p>
        </w:tc>
      </w:tr>
      <w:tr w:rsidR="004169D0" w:rsidRPr="00782F5A" w14:paraId="6086AD94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B5F5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233D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Белоярского района»</w:t>
            </w:r>
          </w:p>
        </w:tc>
      </w:tr>
      <w:tr w:rsidR="004169D0" w:rsidRPr="00782F5A" w14:paraId="5EB3C08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DFF7A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EB6B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«Социально-реабилитационный центр для несовершеннолетних Белоярского района»</w:t>
            </w:r>
          </w:p>
        </w:tc>
      </w:tr>
      <w:tr w:rsidR="004169D0" w:rsidRPr="00782F5A" w14:paraId="6A4ACFD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CA3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8624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Березовского»</w:t>
            </w:r>
          </w:p>
        </w:tc>
      </w:tr>
      <w:tr w:rsidR="004169D0" w:rsidRPr="00782F5A" w14:paraId="3CC2E584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7738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92CF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      </w:r>
          </w:p>
        </w:tc>
      </w:tr>
      <w:tr w:rsidR="004169D0" w:rsidRPr="00782F5A" w14:paraId="3C46DF44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BDC6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76DD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«Спутник» города Верхняя Пышма»</w:t>
            </w:r>
          </w:p>
        </w:tc>
      </w:tr>
      <w:tr w:rsidR="004169D0" w:rsidRPr="00782F5A" w14:paraId="6996A2F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0B86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C2A8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Верхняя Салда»</w:t>
            </w:r>
          </w:p>
        </w:tc>
      </w:tr>
      <w:tr w:rsidR="004169D0" w:rsidRPr="00782F5A" w14:paraId="033B843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A1D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B9337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Верхотурского района»</w:t>
            </w:r>
          </w:p>
        </w:tc>
      </w:tr>
      <w:tr w:rsidR="004169D0" w:rsidRPr="00782F5A" w14:paraId="2DF76B4E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06A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F1E4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4169D0" w:rsidRPr="00782F5A" w14:paraId="2121442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610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2631E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Волчанска»</w:t>
            </w:r>
          </w:p>
        </w:tc>
      </w:tr>
      <w:tr w:rsidR="004169D0" w:rsidRPr="00782F5A" w14:paraId="17B1E2DE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4B61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9437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Гаринского района»</w:t>
            </w:r>
          </w:p>
        </w:tc>
      </w:tr>
      <w:tr w:rsidR="004169D0" w:rsidRPr="00782F5A" w14:paraId="7C7E09C2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0CCF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107A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4169D0" w:rsidRPr="00782F5A" w14:paraId="3C878E25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57D5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3FB3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</w:t>
            </w:r>
          </w:p>
        </w:tc>
      </w:tr>
      <w:tr w:rsidR="004169D0" w:rsidRPr="00782F5A" w14:paraId="1D57464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EC4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9E4B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 Ирбитского района»</w:t>
            </w:r>
          </w:p>
        </w:tc>
      </w:tr>
      <w:tr w:rsidR="004169D0" w:rsidRPr="00782F5A" w14:paraId="516D315F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BB74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2AAF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Камышловского района»</w:t>
            </w:r>
          </w:p>
        </w:tc>
      </w:tr>
      <w:tr w:rsidR="004169D0" w:rsidRPr="00782F5A" w14:paraId="04060525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F362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E9B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3153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города Карпинска»</w:t>
            </w:r>
          </w:p>
        </w:tc>
      </w:tr>
      <w:tr w:rsidR="004169D0" w:rsidRPr="00782F5A" w14:paraId="0AFB7562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07BF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62A23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</w:tc>
      </w:tr>
      <w:tr w:rsidR="004169D0" w:rsidRPr="00782F5A" w14:paraId="41DD82DB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DD08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7119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</w:tr>
      <w:tr w:rsidR="004169D0" w:rsidRPr="00782F5A" w14:paraId="13233A51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DCE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7A56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</w:tr>
      <w:tr w:rsidR="004169D0" w:rsidRPr="00782F5A" w14:paraId="72F4B401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FFA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9046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3153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</w:tc>
      </w:tr>
      <w:tr w:rsidR="004169D0" w:rsidRPr="00782F5A" w14:paraId="7077F42D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7DD4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0469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</w:tr>
      <w:tr w:rsidR="004169D0" w:rsidRPr="00782F5A" w14:paraId="1B4A0264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5FDA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D11A0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«Надежда» города Красноуральска»</w:t>
            </w:r>
          </w:p>
        </w:tc>
      </w:tr>
      <w:tr w:rsidR="004169D0" w:rsidRPr="00782F5A" w14:paraId="4D9F2C4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72F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85BB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 Красноуфимского района»</w:t>
            </w:r>
          </w:p>
        </w:tc>
      </w:tr>
      <w:tr w:rsidR="004169D0" w:rsidRPr="00782F5A" w14:paraId="0CEA219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80D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6710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</w:tc>
      </w:tr>
      <w:tr w:rsidR="004169D0" w:rsidRPr="00782F5A" w14:paraId="440154C5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3264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D0F6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Кушвы»</w:t>
            </w:r>
          </w:p>
        </w:tc>
      </w:tr>
      <w:tr w:rsidR="004169D0" w:rsidRPr="00782F5A" w14:paraId="2B78BC5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D686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30.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74B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</w:tr>
      <w:tr w:rsidR="004169D0" w:rsidRPr="00782F5A" w14:paraId="5873E4CF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20C2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B936F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Лесного»</w:t>
            </w:r>
          </w:p>
        </w:tc>
      </w:tr>
      <w:tr w:rsidR="004169D0" w:rsidRPr="00782F5A" w14:paraId="16165FF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D115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0473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«Нижнетагильский центр социального обслуживания ветеранов боевых действий и членов их семей»</w:t>
            </w:r>
          </w:p>
        </w:tc>
      </w:tr>
      <w:tr w:rsidR="004169D0" w:rsidRPr="00782F5A" w14:paraId="0B9D2B0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0BF9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44B9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</w:tr>
      <w:tr w:rsidR="004169D0" w:rsidRPr="00782F5A" w14:paraId="3D27D30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596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A7E30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Нижнесергинского района»</w:t>
            </w:r>
          </w:p>
        </w:tc>
      </w:tr>
      <w:tr w:rsidR="004169D0" w:rsidRPr="00782F5A" w14:paraId="40D3FEA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67F7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5CC1B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      </w:r>
          </w:p>
        </w:tc>
      </w:tr>
      <w:tr w:rsidR="004169D0" w:rsidRPr="00782F5A" w14:paraId="5B806BBB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142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DA94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«Золотая осень» города Нижний Тагил»</w:t>
            </w:r>
          </w:p>
        </w:tc>
      </w:tr>
      <w:tr w:rsidR="004169D0" w:rsidRPr="00782F5A" w14:paraId="29DE0B4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CA76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EF6E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Нижняя Салда»</w:t>
            </w:r>
          </w:p>
        </w:tc>
      </w:tr>
      <w:tr w:rsidR="004169D0" w:rsidRPr="00782F5A" w14:paraId="60E7BFB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8519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F5E8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Тура»</w:t>
            </w:r>
          </w:p>
        </w:tc>
      </w:tr>
      <w:tr w:rsidR="004169D0" w:rsidRPr="00782F5A" w14:paraId="40C9AB31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A1D4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70D65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      </w:r>
          </w:p>
        </w:tc>
      </w:tr>
      <w:tr w:rsidR="004169D0" w:rsidRPr="00782F5A" w14:paraId="67E4CB4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45E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67BE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населения»</w:t>
            </w:r>
          </w:p>
        </w:tc>
      </w:tr>
      <w:tr w:rsidR="004169D0" w:rsidRPr="00782F5A" w14:paraId="397CAD36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21CF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8D2D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Свердловской области «Областной центр реабилитации инвалидов»</w:t>
            </w:r>
          </w:p>
        </w:tc>
      </w:tr>
      <w:tr w:rsidR="004169D0" w:rsidRPr="00782F5A" w14:paraId="7AC07E8C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D22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CEDB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3153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4169D0" w:rsidRPr="00782F5A" w14:paraId="12C58AE4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BCA4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43.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BC1E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Полевского»</w:t>
            </w:r>
          </w:p>
        </w:tc>
      </w:tr>
      <w:tr w:rsidR="004169D0" w:rsidRPr="00782F5A" w14:paraId="50654173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04F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C57D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3153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Пригородного района»</w:t>
            </w:r>
          </w:p>
        </w:tc>
      </w:tr>
      <w:tr w:rsidR="004169D0" w:rsidRPr="00782F5A" w14:paraId="7E8B883B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A820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BB2D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</w:tc>
      </w:tr>
      <w:tr w:rsidR="004169D0" w:rsidRPr="00782F5A" w14:paraId="2B40C261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4C4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9EC09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Ревды</w:t>
            </w:r>
          </w:p>
        </w:tc>
      </w:tr>
      <w:tr w:rsidR="004169D0" w:rsidRPr="00782F5A" w14:paraId="1C5CBE19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C40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70523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престарелых и инвалидов»</w:t>
            </w:r>
          </w:p>
        </w:tc>
      </w:tr>
      <w:tr w:rsidR="004169D0" w:rsidRPr="00782F5A" w14:paraId="299905C5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58945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DAC8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</w:t>
            </w:r>
          </w:p>
        </w:tc>
      </w:tr>
      <w:tr w:rsidR="004169D0" w:rsidRPr="00782F5A" w14:paraId="126BDDAE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2B9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DFBB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</w:t>
            </w:r>
          </w:p>
        </w:tc>
      </w:tr>
      <w:tr w:rsidR="004169D0" w:rsidRPr="00782F5A" w14:paraId="4C600BAE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2065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A7C5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детям города Серова»</w:t>
            </w:r>
          </w:p>
        </w:tc>
      </w:tr>
      <w:tr w:rsidR="004169D0" w:rsidRPr="00782F5A" w14:paraId="07F80315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E742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88AC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Слободо-Туринского района»</w:t>
            </w:r>
          </w:p>
        </w:tc>
      </w:tr>
      <w:tr w:rsidR="004169D0" w:rsidRPr="00782F5A" w14:paraId="1E114F0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F2E0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468B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Сухоложского района»</w:t>
            </w:r>
          </w:p>
        </w:tc>
      </w:tr>
      <w:tr w:rsidR="004169D0" w:rsidRPr="00782F5A" w14:paraId="4941BD8A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9BA2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5265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Сысертского района»</w:t>
            </w:r>
          </w:p>
        </w:tc>
      </w:tr>
      <w:tr w:rsidR="004169D0" w:rsidRPr="00782F5A" w14:paraId="1DE2C40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3098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32C8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3153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«Комплексный центр социального обслуживания населения Таборинского района»</w:t>
            </w:r>
          </w:p>
        </w:tc>
      </w:tr>
      <w:tr w:rsidR="004169D0" w:rsidRPr="00782F5A" w14:paraId="1C81655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075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B987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несовершеннолетних «Золушка» Тавдинского района»</w:t>
            </w:r>
          </w:p>
        </w:tc>
      </w:tr>
      <w:tr w:rsidR="004169D0" w:rsidRPr="00782F5A" w14:paraId="13964447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B56A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722F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«Тагильский пансионат для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престарелых и инвалидов»</w:t>
            </w:r>
          </w:p>
        </w:tc>
      </w:tr>
      <w:tr w:rsidR="004169D0" w:rsidRPr="00782F5A" w14:paraId="544D196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60B0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57.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8820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 </w:t>
            </w: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несовершеннолетних Талицкого района»</w:t>
            </w:r>
          </w:p>
        </w:tc>
      </w:tr>
      <w:tr w:rsidR="004169D0" w:rsidRPr="00782F5A" w14:paraId="443B1AF2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6B7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7EAA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Тугулымского района»</w:t>
            </w:r>
          </w:p>
        </w:tc>
      </w:tr>
      <w:tr w:rsidR="004169D0" w:rsidRPr="00782F5A" w14:paraId="57CCE73D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91ED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0D08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Туринского района»</w:t>
            </w:r>
          </w:p>
        </w:tc>
      </w:tr>
      <w:tr w:rsidR="004169D0" w:rsidRPr="00782F5A" w14:paraId="3A575AF8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E83F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B7F7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</w:tr>
      <w:tr w:rsidR="004169D0" w:rsidRPr="00782F5A" w14:paraId="78F40CF0" w14:textId="77777777" w:rsidTr="00AF79F7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A69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1E02" w14:textId="77777777" w:rsidR="004169D0" w:rsidRPr="0031536C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31536C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Шалинского района»</w:t>
            </w:r>
          </w:p>
        </w:tc>
      </w:tr>
    </w:tbl>
    <w:p w14:paraId="45A147B3" w14:textId="77777777" w:rsidR="004169D0" w:rsidRPr="00782F5A" w:rsidRDefault="004169D0" w:rsidP="004169D0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488940" w14:textId="77777777" w:rsidR="004169D0" w:rsidRPr="00782F5A" w:rsidRDefault="004169D0" w:rsidP="004169D0">
      <w:pPr>
        <w:spacing w:after="0" w:line="240" w:lineRule="auto"/>
        <w:ind w:left="5387" w:right="-3"/>
        <w:rPr>
          <w:rFonts w:ascii="Times New Roman" w:hAnsi="Times New Roman"/>
        </w:rPr>
        <w:sectPr w:rsidR="004169D0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7337CF2E" w14:textId="77777777" w:rsidR="004169D0" w:rsidRPr="004169D0" w:rsidRDefault="004169D0" w:rsidP="004169D0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4169D0">
        <w:rPr>
          <w:rFonts w:ascii="Times New Roman" w:hAnsi="Times New Roman"/>
          <w:sz w:val="28"/>
          <w:szCs w:val="28"/>
        </w:rPr>
        <w:lastRenderedPageBreak/>
        <w:t>УТВЕРЖДЕН</w:t>
      </w:r>
    </w:p>
    <w:p w14:paraId="3F13FD77" w14:textId="77777777" w:rsidR="004169D0" w:rsidRPr="004169D0" w:rsidRDefault="004169D0" w:rsidP="004169D0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4169D0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14:paraId="7CEF8B7A" w14:textId="77777777" w:rsidR="004169D0" w:rsidRPr="004169D0" w:rsidRDefault="004169D0" w:rsidP="004169D0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69D0">
        <w:rPr>
          <w:rFonts w:ascii="Times New Roman" w:eastAsia="Times New Roman" w:hAnsi="Times New Roman"/>
          <w:sz w:val="28"/>
          <w:szCs w:val="28"/>
        </w:rPr>
        <w:t>«</w:t>
      </w:r>
      <w:r w:rsidRPr="004169D0">
        <w:rPr>
          <w:rFonts w:ascii="Times New Roman" w:hAnsi="Times New Roman"/>
          <w:sz w:val="28"/>
          <w:szCs w:val="28"/>
        </w:rPr>
        <w:t>Об утверждении перечней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 организаций социального обслуживания, находящихся в ведении Свердловской области,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которых организуется работа социальных </w:t>
      </w:r>
      <w:r w:rsidRPr="004169D0">
        <w:rPr>
          <w:rFonts w:ascii="Times New Roman" w:hAnsi="Times New Roman"/>
          <w:sz w:val="28"/>
          <w:szCs w:val="28"/>
        </w:rPr>
        <w:t>пунктов проката технических средств реабилитации и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 социальных </w:t>
      </w:r>
      <w:r w:rsidRPr="004169D0">
        <w:rPr>
          <w:rFonts w:ascii="Times New Roman" w:hAnsi="Times New Roman"/>
          <w:sz w:val="28"/>
          <w:szCs w:val="28"/>
        </w:rPr>
        <w:t xml:space="preserve">центров проката технических средств реабилитации, и перечней технических средств ухода, реабилитации и адаптации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для 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в организациях социального обслуживания, находящихся в ведении Свердловской области, 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центров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области»</w:t>
      </w:r>
    </w:p>
    <w:p w14:paraId="473BAA8C" w14:textId="77777777" w:rsidR="004169D0" w:rsidRPr="004169D0" w:rsidRDefault="004169D0" w:rsidP="004169D0">
      <w:pPr>
        <w:spacing w:after="0" w:line="240" w:lineRule="auto"/>
        <w:ind w:left="5387" w:right="-2"/>
        <w:rPr>
          <w:rFonts w:ascii="Times New Roman" w:hAnsi="Times New Roman"/>
          <w:b/>
          <w:sz w:val="28"/>
          <w:szCs w:val="28"/>
        </w:rPr>
      </w:pPr>
    </w:p>
    <w:p w14:paraId="570A97D2" w14:textId="77777777" w:rsidR="004169D0" w:rsidRPr="004169D0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C6F40C2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782F5A">
        <w:rPr>
          <w:rFonts w:ascii="Times New Roman" w:hAnsi="Times New Roman"/>
          <w:b/>
          <w:sz w:val="28"/>
          <w:szCs w:val="28"/>
          <w:lang w:eastAsia="x-none"/>
        </w:rPr>
        <w:t xml:space="preserve">ПЕРЕЧЕНЬ </w:t>
      </w:r>
    </w:p>
    <w:p w14:paraId="63143AC6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организаций социального обслуживания, находящихся в ведении Свердловской области, в которых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организуется работа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социальны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х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центр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ов</w:t>
      </w:r>
      <w:r w:rsidRPr="00782F5A">
        <w:rPr>
          <w:rFonts w:ascii="Times New Roman" w:hAnsi="Times New Roman"/>
          <w:b/>
          <w:sz w:val="28"/>
          <w:szCs w:val="24"/>
        </w:rPr>
        <w:t xml:space="preserve"> проката технических средств реабилитации </w:t>
      </w:r>
    </w:p>
    <w:p w14:paraId="1A1FB824" w14:textId="77777777" w:rsidR="004169D0" w:rsidRPr="00782F5A" w:rsidRDefault="004169D0" w:rsidP="004169D0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14:paraId="4DE7FA5E" w14:textId="77777777" w:rsidR="004169D0" w:rsidRPr="00782F5A" w:rsidRDefault="004169D0" w:rsidP="004169D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9009"/>
      </w:tblGrid>
      <w:tr w:rsidR="004169D0" w:rsidRPr="00782F5A" w14:paraId="2CBAE8F0" w14:textId="77777777" w:rsidTr="00AF79F7">
        <w:trPr>
          <w:trHeight w:val="625"/>
        </w:trPr>
        <w:tc>
          <w:tcPr>
            <w:tcW w:w="407" w:type="pct"/>
          </w:tcPr>
          <w:p w14:paraId="577CD851" w14:textId="77777777" w:rsidR="004169D0" w:rsidRPr="00782F5A" w:rsidRDefault="004169D0" w:rsidP="00AF79F7">
            <w:pPr>
              <w:spacing w:line="240" w:lineRule="auto"/>
              <w:ind w:left="-142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Номер строки</w:t>
            </w:r>
          </w:p>
        </w:tc>
        <w:tc>
          <w:tcPr>
            <w:tcW w:w="4593" w:type="pct"/>
          </w:tcPr>
          <w:p w14:paraId="6B83720A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782F5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организации социального обслуживания, находящейся в ведении Свердловской области</w:t>
            </w:r>
          </w:p>
        </w:tc>
      </w:tr>
    </w:tbl>
    <w:p w14:paraId="19870A0B" w14:textId="77777777" w:rsidR="004169D0" w:rsidRPr="00782F5A" w:rsidRDefault="004169D0" w:rsidP="004169D0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798"/>
        <w:gridCol w:w="9009"/>
      </w:tblGrid>
      <w:tr w:rsidR="004169D0" w:rsidRPr="00782F5A" w14:paraId="42848842" w14:textId="77777777" w:rsidTr="00AF79F7">
        <w:trPr>
          <w:trHeight w:val="227"/>
          <w:tblHeader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0D14" w14:textId="77777777" w:rsidR="004169D0" w:rsidRPr="00782F5A" w:rsidRDefault="004169D0" w:rsidP="00AF79F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A43D" w14:textId="77777777" w:rsidR="004169D0" w:rsidRPr="00782F5A" w:rsidRDefault="004169D0" w:rsidP="00AF79F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4169D0" w:rsidRPr="00782F5A" w14:paraId="5E135B50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2C7B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6916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Артемовского района»</w:t>
            </w:r>
          </w:p>
        </w:tc>
      </w:tr>
      <w:tr w:rsidR="004169D0" w:rsidRPr="00782F5A" w14:paraId="3E28065F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029A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8F0F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 детям Артемовского района»</w:t>
            </w:r>
          </w:p>
        </w:tc>
      </w:tr>
      <w:tr w:rsidR="004169D0" w:rsidRPr="00782F5A" w14:paraId="6B008906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2EC6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279D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Каменска-Уральского»</w:t>
            </w:r>
          </w:p>
        </w:tc>
      </w:tr>
      <w:tr w:rsidR="004169D0" w:rsidRPr="00782F5A" w14:paraId="26C30F46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5A6F7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07E8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</w:tr>
      <w:tr w:rsidR="004169D0" w:rsidRPr="00782F5A" w14:paraId="76D22B40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A88E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04F0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</w:tr>
      <w:tr w:rsidR="004169D0" w:rsidRPr="00782F5A" w14:paraId="387506CD" w14:textId="77777777" w:rsidTr="00AF79F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1BB3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A022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«Осень» города Первоуральска»</w:t>
            </w:r>
          </w:p>
        </w:tc>
      </w:tr>
      <w:tr w:rsidR="004169D0" w:rsidRPr="00782F5A" w14:paraId="3BC03FD0" w14:textId="77777777" w:rsidTr="00AF79F7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C720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E22F8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</w:t>
            </w:r>
            <w:r w:rsidRPr="002D280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населения Свердловской области «Центр социальной помощи семье и детям «Росинка» города Первоуральска»</w:t>
            </w:r>
          </w:p>
        </w:tc>
      </w:tr>
      <w:tr w:rsidR="004169D0" w:rsidRPr="00782F5A" w14:paraId="3C78D7C2" w14:textId="77777777" w:rsidTr="00AF79F7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DF7C" w14:textId="77777777" w:rsidR="004169D0" w:rsidRPr="00782F5A" w:rsidRDefault="004169D0" w:rsidP="00AF79F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6787A" w14:textId="77777777" w:rsidR="004169D0" w:rsidRPr="002D2804" w:rsidRDefault="004169D0" w:rsidP="00AF79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2D280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</w:t>
            </w:r>
          </w:p>
        </w:tc>
      </w:tr>
    </w:tbl>
    <w:p w14:paraId="3263D5ED" w14:textId="77777777" w:rsidR="004169D0" w:rsidRPr="00782F5A" w:rsidRDefault="004169D0" w:rsidP="00C73364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  <w:sectPr w:rsidR="004169D0" w:rsidRPr="00782F5A" w:rsidSect="00782F5A">
          <w:headerReference w:type="default" r:id="rId9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0BEEB86B" w14:textId="77777777" w:rsidR="00BF05BB" w:rsidRPr="004169D0" w:rsidRDefault="00BF05BB" w:rsidP="00BF05BB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4169D0">
        <w:rPr>
          <w:rFonts w:ascii="Times New Roman" w:hAnsi="Times New Roman"/>
          <w:sz w:val="28"/>
          <w:szCs w:val="28"/>
        </w:rPr>
        <w:lastRenderedPageBreak/>
        <w:t>УТВЕРЖДЕН</w:t>
      </w:r>
    </w:p>
    <w:p w14:paraId="602597DE" w14:textId="77777777" w:rsidR="00BF05BB" w:rsidRPr="004169D0" w:rsidRDefault="00BF05BB" w:rsidP="00BF05BB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4169D0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14:paraId="1D4005EE" w14:textId="77777777" w:rsidR="00BF05BB" w:rsidRPr="004169D0" w:rsidRDefault="00BF05BB" w:rsidP="00BF05BB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69D0">
        <w:rPr>
          <w:rFonts w:ascii="Times New Roman" w:eastAsia="Times New Roman" w:hAnsi="Times New Roman"/>
          <w:sz w:val="28"/>
          <w:szCs w:val="28"/>
        </w:rPr>
        <w:t>«</w:t>
      </w:r>
      <w:r w:rsidRPr="004169D0">
        <w:rPr>
          <w:rFonts w:ascii="Times New Roman" w:hAnsi="Times New Roman"/>
          <w:sz w:val="28"/>
          <w:szCs w:val="28"/>
        </w:rPr>
        <w:t>Об утверждении перечней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 организаций социального обслуживания, находящихся в ведении Свердловской области,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которых организуется работа социальных </w:t>
      </w:r>
      <w:r w:rsidRPr="004169D0">
        <w:rPr>
          <w:rFonts w:ascii="Times New Roman" w:hAnsi="Times New Roman"/>
          <w:sz w:val="28"/>
          <w:szCs w:val="28"/>
        </w:rPr>
        <w:t>пунктов проката технических средств реабилитации и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 социальных </w:t>
      </w:r>
      <w:r w:rsidRPr="004169D0">
        <w:rPr>
          <w:rFonts w:ascii="Times New Roman" w:hAnsi="Times New Roman"/>
          <w:sz w:val="28"/>
          <w:szCs w:val="28"/>
        </w:rPr>
        <w:t xml:space="preserve">центров проката технических средств реабилитации, и перечней технических средств ухода, реабилитации и адаптации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для 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в организациях социального обслуживания, находящихся в ведении Свердловской области, 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центров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области»</w:t>
      </w:r>
    </w:p>
    <w:p w14:paraId="71D69742" w14:textId="77777777" w:rsidR="00C73364" w:rsidRPr="00782F5A" w:rsidRDefault="00C73364" w:rsidP="00C73364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14:paraId="5075A81A" w14:textId="77777777" w:rsidR="00C73364" w:rsidRPr="002005FE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14:paraId="4CBEC14A" w14:textId="77777777" w:rsidR="00C73364" w:rsidRPr="002005FE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2005FE">
        <w:rPr>
          <w:rFonts w:ascii="Times New Roman" w:hAnsi="Times New Roman"/>
          <w:b/>
          <w:sz w:val="28"/>
          <w:szCs w:val="24"/>
        </w:rPr>
        <w:t>ПРИМЕРНЫЙ ПЕРЕЧЕНЬ</w:t>
      </w:r>
    </w:p>
    <w:p w14:paraId="4D0A1789" w14:textId="59FF3C96" w:rsidR="00C73364" w:rsidRPr="002005FE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005FE">
        <w:rPr>
          <w:rFonts w:ascii="Times New Roman" w:hAnsi="Times New Roman"/>
          <w:b/>
          <w:sz w:val="28"/>
          <w:szCs w:val="24"/>
        </w:rPr>
        <w:t xml:space="preserve">технических средств </w:t>
      </w:r>
      <w:r w:rsidR="002005FE" w:rsidRPr="002005FE">
        <w:rPr>
          <w:rFonts w:ascii="Times New Roman" w:hAnsi="Times New Roman"/>
          <w:b/>
          <w:sz w:val="28"/>
          <w:szCs w:val="28"/>
        </w:rPr>
        <w:t xml:space="preserve">ухода, реабилитации и адаптации </w:t>
      </w:r>
      <w:r w:rsidR="002005FE" w:rsidRPr="002005FE">
        <w:rPr>
          <w:rStyle w:val="docaccesstitle"/>
          <w:rFonts w:ascii="Times New Roman" w:hAnsi="Times New Roman"/>
          <w:b/>
          <w:sz w:val="28"/>
          <w:szCs w:val="28"/>
        </w:rPr>
        <w:t>для</w:t>
      </w:r>
      <w:r w:rsidR="00FE20AA">
        <w:rPr>
          <w:rStyle w:val="docaccesstitle"/>
          <w:rFonts w:ascii="Times New Roman" w:hAnsi="Times New Roman"/>
          <w:b/>
          <w:sz w:val="28"/>
          <w:szCs w:val="28"/>
        </w:rPr>
        <w:t xml:space="preserve"> </w:t>
      </w:r>
      <w:r w:rsidR="002005FE" w:rsidRPr="002005FE">
        <w:rPr>
          <w:rStyle w:val="docaccesstitle"/>
          <w:rFonts w:ascii="Times New Roman" w:hAnsi="Times New Roman"/>
          <w:b/>
          <w:sz w:val="28"/>
          <w:szCs w:val="28"/>
        </w:rPr>
        <w:t>оснащения</w:t>
      </w:r>
      <w:r w:rsidR="002005FE" w:rsidRPr="002005FE" w:rsidDel="002005FE">
        <w:rPr>
          <w:rFonts w:ascii="Times New Roman" w:hAnsi="Times New Roman"/>
          <w:b/>
          <w:sz w:val="28"/>
          <w:szCs w:val="24"/>
        </w:rPr>
        <w:t xml:space="preserve"> </w:t>
      </w:r>
      <w:r w:rsidRPr="002005FE">
        <w:rPr>
          <w:rFonts w:ascii="Times New Roman" w:hAnsi="Times New Roman"/>
          <w:b/>
          <w:sz w:val="28"/>
          <w:szCs w:val="24"/>
        </w:rPr>
        <w:t xml:space="preserve">социальных пунктов проката технических средств реабилитации </w:t>
      </w:r>
      <w:r w:rsidRPr="002005FE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7E4204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2005FE">
        <w:rPr>
          <w:rFonts w:ascii="Times New Roman" w:hAnsi="Times New Roman"/>
          <w:b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 w:rsidR="00FE20A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005FE">
        <w:rPr>
          <w:rFonts w:ascii="Times New Roman" w:hAnsi="Times New Roman"/>
          <w:b/>
          <w:bCs/>
          <w:sz w:val="28"/>
          <w:szCs w:val="28"/>
          <w:lang w:eastAsia="ru-RU"/>
        </w:rPr>
        <w:t>ведении Свердловской области</w:t>
      </w:r>
    </w:p>
    <w:p w14:paraId="1735D2F1" w14:textId="77777777" w:rsidR="00C73364" w:rsidRPr="002005FE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4"/>
        <w:gridCol w:w="1276"/>
        <w:gridCol w:w="1305"/>
      </w:tblGrid>
      <w:tr w:rsidR="00C73364" w:rsidRPr="00782F5A" w14:paraId="00CC154B" w14:textId="77777777" w:rsidTr="00A3348E">
        <w:trPr>
          <w:trHeight w:val="856"/>
          <w:tblHeader/>
        </w:trPr>
        <w:tc>
          <w:tcPr>
            <w:tcW w:w="851" w:type="dxa"/>
            <w:vMerge w:val="restart"/>
          </w:tcPr>
          <w:p w14:paraId="5DA012C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lastRenderedPageBreak/>
              <w:t>Номер стро-ки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0FD2712" w14:textId="080CEADD" w:rsidR="00C73364" w:rsidRPr="00782F5A" w:rsidRDefault="00C73364" w:rsidP="00773DB5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782F5A">
              <w:rPr>
                <w:rFonts w:ascii="Times New Roman" w:hAnsi="Times New Roman"/>
              </w:rPr>
              <w:t>технических средств реабилита</w:t>
            </w:r>
            <w:r w:rsidR="002005FE">
              <w:rPr>
                <w:rFonts w:ascii="Times New Roman" w:hAnsi="Times New Roman"/>
              </w:rPr>
              <w:t>-</w:t>
            </w:r>
            <w:r w:rsidRPr="00782F5A">
              <w:rPr>
                <w:rFonts w:ascii="Times New Roman" w:hAnsi="Times New Roman"/>
              </w:rPr>
              <w:t>ции и (или) абилитации и иных вспомога</w:t>
            </w:r>
            <w:r w:rsidR="002005FE">
              <w:rPr>
                <w:rFonts w:ascii="Times New Roman" w:hAnsi="Times New Roman"/>
              </w:rPr>
              <w:t>-</w:t>
            </w:r>
            <w:r w:rsidRPr="00782F5A">
              <w:rPr>
                <w:rFonts w:ascii="Times New Roman" w:hAnsi="Times New Roman"/>
              </w:rPr>
              <w:t>тельных средств</w:t>
            </w:r>
            <w:r w:rsidRPr="00782F5A">
              <w:rPr>
                <w:rStyle w:val="a8"/>
                <w:rFonts w:ascii="Times New Roman" w:hAnsi="Times New Roman"/>
              </w:rPr>
              <w:footnoteReference w:id="1"/>
            </w:r>
            <w:r w:rsidRPr="00782F5A">
              <w:rPr>
                <w:rFonts w:ascii="Times New Roman" w:hAnsi="Times New Roman"/>
              </w:rPr>
              <w:t xml:space="preserve">, (далее – </w:t>
            </w:r>
            <w:r w:rsidRPr="00782F5A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C20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14:paraId="65B0038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4E18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C73364" w:rsidRPr="00782F5A" w14:paraId="096B9883" w14:textId="77777777" w:rsidTr="00A3348E">
        <w:trPr>
          <w:tblHeader/>
        </w:trPr>
        <w:tc>
          <w:tcPr>
            <w:tcW w:w="851" w:type="dxa"/>
            <w:vMerge/>
          </w:tcPr>
          <w:p w14:paraId="3059824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74E8128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061B622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4EB4" w14:textId="729ADF99" w:rsidR="00C73364" w:rsidRPr="00782F5A" w:rsidRDefault="00C73364" w:rsidP="002005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совершен-нолетние граждане в т.ч. инвалиды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535BE" w14:textId="7CAE22B3" w:rsidR="00C73364" w:rsidRPr="00782F5A" w:rsidRDefault="00C73364" w:rsidP="002005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дети, в т.ч. дети-инвалиды</w:t>
            </w:r>
          </w:p>
        </w:tc>
      </w:tr>
    </w:tbl>
    <w:p w14:paraId="7FC68EEF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3"/>
        <w:gridCol w:w="1277"/>
        <w:gridCol w:w="1305"/>
      </w:tblGrid>
      <w:tr w:rsidR="00C73364" w:rsidRPr="00782F5A" w14:paraId="5D9D8A56" w14:textId="77777777" w:rsidTr="00782F5A">
        <w:trPr>
          <w:trHeight w:val="236"/>
          <w:tblHeader/>
        </w:trPr>
        <w:tc>
          <w:tcPr>
            <w:tcW w:w="851" w:type="dxa"/>
            <w:tcBorders>
              <w:bottom w:val="single" w:sz="4" w:space="0" w:color="auto"/>
            </w:tcBorders>
          </w:tcPr>
          <w:p w14:paraId="7F66739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86E339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CF9F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CDA29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24C8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C73364" w:rsidRPr="00782F5A" w14:paraId="5D884D6C" w14:textId="77777777" w:rsidTr="00782F5A">
        <w:trPr>
          <w:trHeight w:val="279"/>
        </w:trPr>
        <w:tc>
          <w:tcPr>
            <w:tcW w:w="851" w:type="dxa"/>
          </w:tcPr>
          <w:p w14:paraId="7FD0FC2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14:paraId="0F66482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1E9B31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C73364" w:rsidRPr="00782F5A" w14:paraId="06F8911C" w14:textId="77777777" w:rsidTr="00782F5A">
        <w:tc>
          <w:tcPr>
            <w:tcW w:w="851" w:type="dxa"/>
            <w:tcBorders>
              <w:bottom w:val="single" w:sz="4" w:space="0" w:color="auto"/>
            </w:tcBorders>
          </w:tcPr>
          <w:p w14:paraId="510F20C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C69EF8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717CBF7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 дыхании</w:t>
            </w:r>
          </w:p>
        </w:tc>
      </w:tr>
      <w:tr w:rsidR="00C73364" w:rsidRPr="00782F5A" w14:paraId="734A9A04" w14:textId="77777777" w:rsidTr="00782F5A">
        <w:tc>
          <w:tcPr>
            <w:tcW w:w="851" w:type="dxa"/>
            <w:tcBorders>
              <w:bottom w:val="single" w:sz="4" w:space="0" w:color="auto"/>
            </w:tcBorders>
          </w:tcPr>
          <w:p w14:paraId="08E392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D77FC3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14:paraId="1F146B6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14:paraId="6D6A286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жидкообразном состоянии или в виде тонкой пыли (например: струйные диспенсеры, ультразвуковые небулайзеры, автоматические ингаляторы, компрессионные ингаляторы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1C9E237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14:paraId="79C41AF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F756268" w14:textId="77777777" w:rsidTr="00782F5A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7F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E93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04 03 18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9E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3FDD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EA4C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47ABE4C" w14:textId="77777777" w:rsidTr="00782F5A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F5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06E0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04 03 27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8BDC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14:paraId="47457BF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которые создают противодействие вдоху и выдоху, тренажеры типа «Самоздрав» и др.)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0C80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C1E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C9D8D5C" w14:textId="77777777" w:rsidTr="00782F5A">
        <w:tc>
          <w:tcPr>
            <w:tcW w:w="851" w:type="dxa"/>
          </w:tcPr>
          <w:p w14:paraId="03E3469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14:paraId="41181F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56AC893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светотерапии</w:t>
            </w:r>
          </w:p>
        </w:tc>
      </w:tr>
      <w:tr w:rsidR="00C73364" w:rsidRPr="00782F5A" w14:paraId="0403EF2B" w14:textId="77777777" w:rsidTr="00782F5A">
        <w:tc>
          <w:tcPr>
            <w:tcW w:w="851" w:type="dxa"/>
          </w:tcPr>
          <w:p w14:paraId="4344FA1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14:paraId="483AD49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3" w:type="dxa"/>
            <w:shd w:val="clear" w:color="auto" w:fill="auto"/>
          </w:tcPr>
          <w:p w14:paraId="13FB74D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7" w:type="dxa"/>
            <w:shd w:val="clear" w:color="auto" w:fill="auto"/>
          </w:tcPr>
          <w:p w14:paraId="30BDFB8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3663B7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744B750" w14:textId="77777777" w:rsidTr="00782F5A">
        <w:tc>
          <w:tcPr>
            <w:tcW w:w="851" w:type="dxa"/>
          </w:tcPr>
          <w:p w14:paraId="25FAFB2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14:paraId="2882837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3" w:type="dxa"/>
            <w:shd w:val="clear" w:color="auto" w:fill="auto"/>
          </w:tcPr>
          <w:p w14:paraId="31F9C3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облучатель-рециркулятор аппарат фототерапии «Атмос», «Дезар» и др.)</w:t>
            </w:r>
          </w:p>
        </w:tc>
        <w:tc>
          <w:tcPr>
            <w:tcW w:w="1277" w:type="dxa"/>
            <w:shd w:val="clear" w:color="auto" w:fill="auto"/>
          </w:tcPr>
          <w:p w14:paraId="55BB746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36D683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7FF1060" w14:textId="77777777" w:rsidTr="00782F5A">
        <w:trPr>
          <w:cantSplit/>
        </w:trPr>
        <w:tc>
          <w:tcPr>
            <w:tcW w:w="851" w:type="dxa"/>
          </w:tcPr>
          <w:p w14:paraId="523959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14:paraId="7D18F04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0C7B1D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C73364" w:rsidRPr="00782F5A" w14:paraId="0C7A5BA3" w14:textId="77777777" w:rsidTr="00782F5A">
        <w:trPr>
          <w:cantSplit/>
        </w:trPr>
        <w:tc>
          <w:tcPr>
            <w:tcW w:w="851" w:type="dxa"/>
          </w:tcPr>
          <w:p w14:paraId="1F24095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14:paraId="44873FF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3" w:type="dxa"/>
            <w:shd w:val="clear" w:color="auto" w:fill="auto"/>
          </w:tcPr>
          <w:p w14:paraId="13AE067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т.ч. с речевым выходом и др.)</w:t>
            </w:r>
          </w:p>
        </w:tc>
        <w:tc>
          <w:tcPr>
            <w:tcW w:w="1277" w:type="dxa"/>
            <w:shd w:val="clear" w:color="auto" w:fill="auto"/>
          </w:tcPr>
          <w:p w14:paraId="163B5A0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DFA757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41C29E" w14:textId="77777777" w:rsidTr="00782F5A">
        <w:tc>
          <w:tcPr>
            <w:tcW w:w="851" w:type="dxa"/>
          </w:tcPr>
          <w:p w14:paraId="4D1A2F3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11.</w:t>
            </w:r>
          </w:p>
        </w:tc>
        <w:tc>
          <w:tcPr>
            <w:tcW w:w="1418" w:type="dxa"/>
            <w:shd w:val="clear" w:color="auto" w:fill="auto"/>
          </w:tcPr>
          <w:p w14:paraId="00932BC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3" w:type="dxa"/>
            <w:shd w:val="clear" w:color="auto" w:fill="auto"/>
          </w:tcPr>
          <w:p w14:paraId="290230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(глюкометры) и др.)</w:t>
            </w:r>
          </w:p>
        </w:tc>
        <w:tc>
          <w:tcPr>
            <w:tcW w:w="1277" w:type="dxa"/>
            <w:shd w:val="clear" w:color="auto" w:fill="auto"/>
          </w:tcPr>
          <w:p w14:paraId="540B90D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AC0747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423F2CD" w14:textId="77777777" w:rsidTr="00782F5A">
        <w:tc>
          <w:tcPr>
            <w:tcW w:w="851" w:type="dxa"/>
          </w:tcPr>
          <w:p w14:paraId="09D3EDC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14:paraId="2254F47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3" w:type="dxa"/>
            <w:shd w:val="clear" w:color="auto" w:fill="auto"/>
          </w:tcPr>
          <w:p w14:paraId="30330332" w14:textId="77777777" w:rsidR="00C73364" w:rsidRPr="00782F5A" w:rsidRDefault="00C73364" w:rsidP="00773DB5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10" w:history="1">
              <w:r w:rsidRPr="00782F5A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7" w:type="dxa"/>
            <w:shd w:val="clear" w:color="auto" w:fill="auto"/>
          </w:tcPr>
          <w:p w14:paraId="300E751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5AE209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725F932" w14:textId="77777777" w:rsidTr="00782F5A">
        <w:tc>
          <w:tcPr>
            <w:tcW w:w="851" w:type="dxa"/>
          </w:tcPr>
          <w:p w14:paraId="22268F0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14:paraId="3C4A7A7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3" w:type="dxa"/>
            <w:shd w:val="clear" w:color="auto" w:fill="auto"/>
          </w:tcPr>
          <w:p w14:paraId="1049803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7" w:type="dxa"/>
            <w:shd w:val="clear" w:color="auto" w:fill="auto"/>
          </w:tcPr>
          <w:p w14:paraId="6EC8E5B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C229E7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26CCB20" w14:textId="77777777" w:rsidTr="00782F5A">
        <w:tc>
          <w:tcPr>
            <w:tcW w:w="851" w:type="dxa"/>
          </w:tcPr>
          <w:p w14:paraId="16D5D55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14:paraId="246582A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553298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спинальной тракции</w:t>
            </w:r>
          </w:p>
        </w:tc>
      </w:tr>
      <w:tr w:rsidR="00C73364" w:rsidRPr="00782F5A" w14:paraId="1B54AEF0" w14:textId="77777777" w:rsidTr="00782F5A">
        <w:tc>
          <w:tcPr>
            <w:tcW w:w="851" w:type="dxa"/>
          </w:tcPr>
          <w:p w14:paraId="62B9757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14:paraId="7FDC7D8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5243" w:type="dxa"/>
            <w:shd w:val="clear" w:color="auto" w:fill="auto"/>
          </w:tcPr>
          <w:p w14:paraId="48C92E7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7" w:type="dxa"/>
            <w:shd w:val="clear" w:color="auto" w:fill="auto"/>
          </w:tcPr>
          <w:p w14:paraId="690947F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1A2D9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B8E5AB3" w14:textId="77777777" w:rsidTr="00782F5A">
        <w:tc>
          <w:tcPr>
            <w:tcW w:w="851" w:type="dxa"/>
            <w:tcBorders>
              <w:bottom w:val="single" w:sz="4" w:space="0" w:color="auto"/>
            </w:tcBorders>
          </w:tcPr>
          <w:p w14:paraId="1AC7EAE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28C79B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2261F5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C73364" w:rsidRPr="00782F5A" w14:paraId="48D98C9F" w14:textId="77777777" w:rsidTr="00782F5A">
        <w:tc>
          <w:tcPr>
            <w:tcW w:w="851" w:type="dxa"/>
            <w:tcBorders>
              <w:bottom w:val="single" w:sz="4" w:space="0" w:color="auto"/>
            </w:tcBorders>
          </w:tcPr>
          <w:p w14:paraId="4F3A780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11C10F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04 48 03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14:paraId="7CC2CA4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14:paraId="57D833F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Стационарные велоустройства для физических упражнений (например, ручные велоэргометры, велотренажер педальный, </w:t>
            </w:r>
            <w:hyperlink r:id="rId11" w:history="1">
              <w:r w:rsidRPr="00782F5A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14:paraId="1C4E103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14:paraId="79D0585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C0B6CC" w14:textId="77777777" w:rsidTr="00782F5A">
        <w:tc>
          <w:tcPr>
            <w:tcW w:w="851" w:type="dxa"/>
            <w:tcBorders>
              <w:top w:val="nil"/>
            </w:tcBorders>
          </w:tcPr>
          <w:p w14:paraId="5CF47E3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14:paraId="2A9ABE4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04 48 07</w:t>
            </w:r>
          </w:p>
        </w:tc>
        <w:tc>
          <w:tcPr>
            <w:tcW w:w="5243" w:type="dxa"/>
            <w:tcBorders>
              <w:top w:val="nil"/>
            </w:tcBorders>
            <w:shd w:val="clear" w:color="auto" w:fill="auto"/>
          </w:tcPr>
          <w:p w14:paraId="0D82696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степперы, палки для скандинавской ходьбы и др.)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14:paraId="5F129CC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nil"/>
            </w:tcBorders>
            <w:shd w:val="clear" w:color="auto" w:fill="auto"/>
          </w:tcPr>
          <w:p w14:paraId="6815BB5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69A12B9" w14:textId="77777777" w:rsidTr="00782F5A">
        <w:trPr>
          <w:cantSplit/>
        </w:trPr>
        <w:tc>
          <w:tcPr>
            <w:tcW w:w="851" w:type="dxa"/>
          </w:tcPr>
          <w:p w14:paraId="103180C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14:paraId="562750B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04 48 12,</w:t>
            </w:r>
          </w:p>
          <w:p w14:paraId="3D50CD0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04 48 15,</w:t>
            </w:r>
          </w:p>
          <w:p w14:paraId="5FD58C9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04 48 18</w:t>
            </w:r>
          </w:p>
        </w:tc>
        <w:tc>
          <w:tcPr>
            <w:tcW w:w="5243" w:type="dxa"/>
            <w:shd w:val="clear" w:color="auto" w:fill="auto"/>
          </w:tcPr>
          <w:p w14:paraId="1E801012" w14:textId="77777777" w:rsidR="00C73364" w:rsidRPr="00782F5A" w:rsidRDefault="00C73364" w:rsidP="00773DB5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и перенесенных инсультов), манжеты нагружаемые и др.)</w:t>
            </w:r>
          </w:p>
        </w:tc>
        <w:tc>
          <w:tcPr>
            <w:tcW w:w="1277" w:type="dxa"/>
            <w:shd w:val="clear" w:color="auto" w:fill="auto"/>
          </w:tcPr>
          <w:p w14:paraId="31F53C6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81A5E2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9172980" w14:textId="77777777" w:rsidTr="00782F5A">
        <w:tc>
          <w:tcPr>
            <w:tcW w:w="851" w:type="dxa"/>
          </w:tcPr>
          <w:p w14:paraId="2FCD0AE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14:paraId="6828865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04 48 21</w:t>
            </w:r>
          </w:p>
        </w:tc>
        <w:tc>
          <w:tcPr>
            <w:tcW w:w="5243" w:type="dxa"/>
            <w:shd w:val="clear" w:color="auto" w:fill="auto"/>
          </w:tcPr>
          <w:p w14:paraId="75B61DC1" w14:textId="77777777" w:rsidR="00C73364" w:rsidRPr="00782F5A" w:rsidRDefault="00C73364" w:rsidP="00773DB5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7" w:type="dxa"/>
            <w:shd w:val="clear" w:color="auto" w:fill="auto"/>
          </w:tcPr>
          <w:p w14:paraId="66A05BC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0ED425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E0DDE4D" w14:textId="77777777" w:rsidTr="00782F5A">
        <w:tc>
          <w:tcPr>
            <w:tcW w:w="851" w:type="dxa"/>
          </w:tcPr>
          <w:p w14:paraId="289FCCD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14:paraId="15816C6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1289CA3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C73364" w:rsidRPr="00782F5A" w14:paraId="417D39D4" w14:textId="77777777" w:rsidTr="00782F5A">
        <w:tc>
          <w:tcPr>
            <w:tcW w:w="851" w:type="dxa"/>
          </w:tcPr>
          <w:p w14:paraId="6515F59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22.</w:t>
            </w:r>
          </w:p>
        </w:tc>
        <w:tc>
          <w:tcPr>
            <w:tcW w:w="1418" w:type="dxa"/>
            <w:shd w:val="clear" w:color="auto" w:fill="auto"/>
          </w:tcPr>
          <w:p w14:paraId="167B252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5243" w:type="dxa"/>
            <w:shd w:val="clear" w:color="auto" w:fill="auto"/>
          </w:tcPr>
          <w:p w14:paraId="0D4D22B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аппараты для физиотерапевтического применения в домашних условиях (например, аппараты для электролечения, магнитотерапии, теплолечения, светолечения, электростимуляции и др. виды физиолечения), массажеры (многофункциональные, роликовые и др.), эспандеры и др.)</w:t>
            </w:r>
          </w:p>
        </w:tc>
        <w:tc>
          <w:tcPr>
            <w:tcW w:w="1277" w:type="dxa"/>
            <w:shd w:val="clear" w:color="auto" w:fill="auto"/>
          </w:tcPr>
          <w:p w14:paraId="633955E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9A1DBE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5D8B6B1" w14:textId="77777777" w:rsidTr="00BF05BB">
        <w:trPr>
          <w:cantSplit/>
        </w:trPr>
        <w:tc>
          <w:tcPr>
            <w:tcW w:w="851" w:type="dxa"/>
          </w:tcPr>
          <w:p w14:paraId="7C2053D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lastRenderedPageBreak/>
              <w:t>23.</w:t>
            </w:r>
          </w:p>
        </w:tc>
        <w:tc>
          <w:tcPr>
            <w:tcW w:w="1418" w:type="dxa"/>
            <w:shd w:val="clear" w:color="auto" w:fill="auto"/>
          </w:tcPr>
          <w:p w14:paraId="7F3DCA3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08412F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C73364" w:rsidRPr="00782F5A" w14:paraId="027A49D4" w14:textId="77777777" w:rsidTr="00782F5A">
        <w:tc>
          <w:tcPr>
            <w:tcW w:w="851" w:type="dxa"/>
          </w:tcPr>
          <w:p w14:paraId="45E5952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14:paraId="1397808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629F3C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C73364" w:rsidRPr="00782F5A" w14:paraId="213E0786" w14:textId="77777777" w:rsidTr="00782F5A">
        <w:tc>
          <w:tcPr>
            <w:tcW w:w="851" w:type="dxa"/>
          </w:tcPr>
          <w:p w14:paraId="286EFB6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14:paraId="44AF20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3" w:type="dxa"/>
            <w:shd w:val="clear" w:color="auto" w:fill="auto"/>
          </w:tcPr>
          <w:p w14:paraId="0D6E1CD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82F5A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7" w:type="dxa"/>
            <w:shd w:val="clear" w:color="auto" w:fill="auto"/>
          </w:tcPr>
          <w:p w14:paraId="545651A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E8862A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B7EED6D" w14:textId="77777777" w:rsidTr="00782F5A">
        <w:tc>
          <w:tcPr>
            <w:tcW w:w="851" w:type="dxa"/>
          </w:tcPr>
          <w:p w14:paraId="63B36B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14:paraId="75302D2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441CDB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Блисс</w:t>
            </w:r>
          </w:p>
        </w:tc>
      </w:tr>
      <w:tr w:rsidR="00C73364" w:rsidRPr="00782F5A" w14:paraId="383E54A2" w14:textId="77777777" w:rsidTr="00782F5A">
        <w:trPr>
          <w:cantSplit/>
        </w:trPr>
        <w:tc>
          <w:tcPr>
            <w:tcW w:w="851" w:type="dxa"/>
          </w:tcPr>
          <w:p w14:paraId="4F67750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14:paraId="4F01158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3" w:type="dxa"/>
            <w:shd w:val="clear" w:color="auto" w:fill="auto"/>
          </w:tcPr>
          <w:p w14:paraId="77A4F97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дактильный алфавит, диски с видео занятиями по обучению языку жестов и знаков и др.) </w:t>
            </w:r>
          </w:p>
        </w:tc>
        <w:tc>
          <w:tcPr>
            <w:tcW w:w="1277" w:type="dxa"/>
            <w:shd w:val="clear" w:color="auto" w:fill="auto"/>
          </w:tcPr>
          <w:p w14:paraId="0F04623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638B32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90BA53" w14:textId="77777777" w:rsidTr="00782F5A">
        <w:trPr>
          <w:cantSplit/>
        </w:trPr>
        <w:tc>
          <w:tcPr>
            <w:tcW w:w="851" w:type="dxa"/>
          </w:tcPr>
          <w:p w14:paraId="4A41A6C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28.</w:t>
            </w:r>
          </w:p>
        </w:tc>
        <w:tc>
          <w:tcPr>
            <w:tcW w:w="1418" w:type="dxa"/>
            <w:shd w:val="clear" w:color="auto" w:fill="auto"/>
          </w:tcPr>
          <w:p w14:paraId="53A8685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3" w:type="dxa"/>
            <w:shd w:val="clear" w:color="auto" w:fill="auto"/>
          </w:tcPr>
          <w:p w14:paraId="7EB81DC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«Лёб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noBreakHyphen/>
              <w:t>система», «Нумикон» и др.)</w:t>
            </w:r>
          </w:p>
        </w:tc>
        <w:tc>
          <w:tcPr>
            <w:tcW w:w="1277" w:type="dxa"/>
            <w:shd w:val="clear" w:color="auto" w:fill="auto"/>
          </w:tcPr>
          <w:p w14:paraId="785B80B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966888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DFB0BC8" w14:textId="77777777" w:rsidTr="00782F5A">
        <w:trPr>
          <w:cantSplit/>
        </w:trPr>
        <w:tc>
          <w:tcPr>
            <w:tcW w:w="851" w:type="dxa"/>
          </w:tcPr>
          <w:p w14:paraId="5448D1B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14:paraId="08A2A2A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247224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навыкам.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C73364" w:rsidRPr="00782F5A" w14:paraId="1EBE0035" w14:textId="77777777" w:rsidTr="00782F5A">
        <w:trPr>
          <w:cantSplit/>
        </w:trPr>
        <w:tc>
          <w:tcPr>
            <w:tcW w:w="851" w:type="dxa"/>
          </w:tcPr>
          <w:p w14:paraId="02FFD98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30.</w:t>
            </w:r>
          </w:p>
        </w:tc>
        <w:tc>
          <w:tcPr>
            <w:tcW w:w="1418" w:type="dxa"/>
            <w:shd w:val="clear" w:color="auto" w:fill="auto"/>
          </w:tcPr>
          <w:p w14:paraId="2C4858F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05 12 03,</w:t>
            </w:r>
          </w:p>
          <w:p w14:paraId="6E8A0EE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3" w:type="dxa"/>
            <w:shd w:val="clear" w:color="auto" w:fill="auto"/>
          </w:tcPr>
          <w:p w14:paraId="416A27C8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7" w:type="dxa"/>
            <w:shd w:val="clear" w:color="auto" w:fill="auto"/>
          </w:tcPr>
          <w:p w14:paraId="2084ED5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690DEB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8C4E451" w14:textId="77777777" w:rsidTr="00782F5A">
        <w:trPr>
          <w:cantSplit/>
        </w:trPr>
        <w:tc>
          <w:tcPr>
            <w:tcW w:w="851" w:type="dxa"/>
          </w:tcPr>
          <w:p w14:paraId="7A1ABB4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14:paraId="6E8FA4A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05 12 06,</w:t>
            </w:r>
          </w:p>
          <w:p w14:paraId="17AD73D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3" w:type="dxa"/>
            <w:shd w:val="clear" w:color="auto" w:fill="auto"/>
          </w:tcPr>
          <w:p w14:paraId="7442B83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средства обучения навыкам умозрительного восприятия.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Средства для развития логического мышления (например, кубики Коса, «Неокуб»,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7" w:type="dxa"/>
            <w:shd w:val="clear" w:color="auto" w:fill="auto"/>
          </w:tcPr>
          <w:p w14:paraId="3EA28C3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CE92F3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67F0B3A" w14:textId="77777777" w:rsidTr="00782F5A">
        <w:trPr>
          <w:cantSplit/>
        </w:trPr>
        <w:tc>
          <w:tcPr>
            <w:tcW w:w="851" w:type="dxa"/>
          </w:tcPr>
          <w:p w14:paraId="5477A5C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lastRenderedPageBreak/>
              <w:t>32.</w:t>
            </w:r>
          </w:p>
        </w:tc>
        <w:tc>
          <w:tcPr>
            <w:tcW w:w="1418" w:type="dxa"/>
            <w:shd w:val="clear" w:color="auto" w:fill="auto"/>
          </w:tcPr>
          <w:p w14:paraId="0D20BA6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3" w:type="dxa"/>
            <w:shd w:val="clear" w:color="auto" w:fill="auto"/>
          </w:tcPr>
          <w:p w14:paraId="3B9B26A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7" w:type="dxa"/>
            <w:shd w:val="clear" w:color="auto" w:fill="auto"/>
          </w:tcPr>
          <w:p w14:paraId="4A27BC5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170913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E693F8B" w14:textId="77777777" w:rsidTr="00782F5A">
        <w:trPr>
          <w:cantSplit/>
        </w:trPr>
        <w:tc>
          <w:tcPr>
            <w:tcW w:w="851" w:type="dxa"/>
          </w:tcPr>
          <w:p w14:paraId="52DE5E7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14:paraId="37DA4C5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CAEF13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C73364" w:rsidRPr="00782F5A" w14:paraId="4C129713" w14:textId="77777777" w:rsidTr="00782F5A">
        <w:trPr>
          <w:cantSplit/>
        </w:trPr>
        <w:tc>
          <w:tcPr>
            <w:tcW w:w="851" w:type="dxa"/>
          </w:tcPr>
          <w:p w14:paraId="56B7B2E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14:paraId="6057280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3" w:type="dxa"/>
            <w:shd w:val="clear" w:color="auto" w:fill="auto"/>
          </w:tcPr>
          <w:p w14:paraId="0AA8564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7" w:type="dxa"/>
            <w:shd w:val="clear" w:color="auto" w:fill="auto"/>
          </w:tcPr>
          <w:p w14:paraId="7703070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A30C56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043E8EE" w14:textId="77777777" w:rsidTr="00782F5A">
        <w:trPr>
          <w:cantSplit/>
        </w:trPr>
        <w:tc>
          <w:tcPr>
            <w:tcW w:w="851" w:type="dxa"/>
          </w:tcPr>
          <w:p w14:paraId="003AA1C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14:paraId="645C012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3" w:type="dxa"/>
            <w:shd w:val="clear" w:color="auto" w:fill="auto"/>
          </w:tcPr>
          <w:p w14:paraId="38A58DDD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7" w:type="dxa"/>
            <w:shd w:val="clear" w:color="auto" w:fill="auto"/>
          </w:tcPr>
          <w:p w14:paraId="424024D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1D1FF8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709266E" w14:textId="77777777" w:rsidTr="00782F5A">
        <w:trPr>
          <w:cantSplit/>
        </w:trPr>
        <w:tc>
          <w:tcPr>
            <w:tcW w:w="851" w:type="dxa"/>
          </w:tcPr>
          <w:p w14:paraId="284BCFF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1418" w:type="dxa"/>
            <w:shd w:val="clear" w:color="auto" w:fill="auto"/>
          </w:tcPr>
          <w:p w14:paraId="7F76514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3" w:type="dxa"/>
            <w:shd w:val="clear" w:color="auto" w:fill="auto"/>
          </w:tcPr>
          <w:p w14:paraId="791A12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7" w:type="dxa"/>
            <w:shd w:val="clear" w:color="auto" w:fill="auto"/>
          </w:tcPr>
          <w:p w14:paraId="7856BB3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2580D7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14D5FF0" w14:textId="77777777" w:rsidTr="00782F5A">
        <w:trPr>
          <w:cantSplit/>
        </w:trPr>
        <w:tc>
          <w:tcPr>
            <w:tcW w:w="851" w:type="dxa"/>
          </w:tcPr>
          <w:p w14:paraId="35143D8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14:paraId="648834E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863A2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C73364" w:rsidRPr="00782F5A" w14:paraId="561C2C9D" w14:textId="77777777" w:rsidTr="00782F5A">
        <w:trPr>
          <w:cantSplit/>
        </w:trPr>
        <w:tc>
          <w:tcPr>
            <w:tcW w:w="851" w:type="dxa"/>
          </w:tcPr>
          <w:p w14:paraId="1066340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14:paraId="3BE6F97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3" w:type="dxa"/>
            <w:shd w:val="clear" w:color="auto" w:fill="auto"/>
          </w:tcPr>
          <w:p w14:paraId="26FC1D8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7" w:type="dxa"/>
            <w:shd w:val="clear" w:color="auto" w:fill="auto"/>
          </w:tcPr>
          <w:p w14:paraId="3106CD4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CFD8D2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DDCE51E" w14:textId="77777777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11E8662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BA43F0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7122332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C73364" w:rsidRPr="00782F5A" w14:paraId="4E685968" w14:textId="77777777" w:rsidTr="00782F5A">
        <w:trPr>
          <w:cantSplit/>
        </w:trPr>
        <w:tc>
          <w:tcPr>
            <w:tcW w:w="851" w:type="dxa"/>
          </w:tcPr>
          <w:p w14:paraId="7E4E935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shd w:val="clear" w:color="auto" w:fill="auto"/>
          </w:tcPr>
          <w:p w14:paraId="2776D8C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3" w:type="dxa"/>
            <w:shd w:val="clear" w:color="auto" w:fill="auto"/>
          </w:tcPr>
          <w:p w14:paraId="15672D6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2" w:history="1">
              <w:r w:rsidRPr="00782F5A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782F5A">
              <w:rPr>
                <w:rFonts w:ascii="Times New Roman" w:hAnsi="Times New Roman"/>
              </w:rPr>
              <w:t xml:space="preserve">», </w:t>
            </w:r>
            <w:hyperlink r:id="rId13" w:history="1">
              <w:r w:rsidRPr="00782F5A">
                <w:rPr>
                  <w:rFonts w:ascii="Times New Roman" w:hAnsi="Times New Roman"/>
                </w:rPr>
                <w:t>панель настенная для эрготерапии и с тренажерами имитирующие предметы быта</w:t>
              </w:r>
            </w:hyperlink>
            <w:r w:rsidRPr="00782F5A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7" w:type="dxa"/>
            <w:shd w:val="clear" w:color="auto" w:fill="auto"/>
          </w:tcPr>
          <w:p w14:paraId="32466DF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2F6500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E2464A9" w14:textId="77777777" w:rsidTr="00782F5A">
        <w:trPr>
          <w:cantSplit/>
        </w:trPr>
        <w:tc>
          <w:tcPr>
            <w:tcW w:w="851" w:type="dxa"/>
          </w:tcPr>
          <w:p w14:paraId="143ACE3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14:paraId="2F05C8E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BF842B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C73364" w:rsidRPr="00782F5A" w14:paraId="73C5D5AE" w14:textId="77777777" w:rsidTr="00782F5A">
        <w:trPr>
          <w:cantSplit/>
        </w:trPr>
        <w:tc>
          <w:tcPr>
            <w:tcW w:w="851" w:type="dxa"/>
          </w:tcPr>
          <w:p w14:paraId="65367CB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14:paraId="765C343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A4C7F8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C73364" w:rsidRPr="00782F5A" w14:paraId="609EC279" w14:textId="77777777" w:rsidTr="00782F5A">
        <w:trPr>
          <w:cantSplit/>
        </w:trPr>
        <w:tc>
          <w:tcPr>
            <w:tcW w:w="851" w:type="dxa"/>
          </w:tcPr>
          <w:p w14:paraId="07A35A6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14:paraId="20D0650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3" w:type="dxa"/>
            <w:shd w:val="clear" w:color="auto" w:fill="auto"/>
          </w:tcPr>
          <w:p w14:paraId="75C1AE0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7" w:type="dxa"/>
            <w:shd w:val="clear" w:color="auto" w:fill="auto"/>
          </w:tcPr>
          <w:p w14:paraId="223E9B5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6D9124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D933660" w14:textId="77777777" w:rsidTr="00782F5A">
        <w:trPr>
          <w:cantSplit/>
        </w:trPr>
        <w:tc>
          <w:tcPr>
            <w:tcW w:w="851" w:type="dxa"/>
          </w:tcPr>
          <w:p w14:paraId="45977AE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44.</w:t>
            </w:r>
          </w:p>
        </w:tc>
        <w:tc>
          <w:tcPr>
            <w:tcW w:w="1418" w:type="dxa"/>
            <w:shd w:val="clear" w:color="auto" w:fill="auto"/>
          </w:tcPr>
          <w:p w14:paraId="5F525BF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59FC69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C73364" w:rsidRPr="00782F5A" w14:paraId="722A499C" w14:textId="77777777" w:rsidTr="00782F5A">
        <w:trPr>
          <w:cantSplit/>
        </w:trPr>
        <w:tc>
          <w:tcPr>
            <w:tcW w:w="851" w:type="dxa"/>
          </w:tcPr>
          <w:p w14:paraId="6399C35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14:paraId="1CE798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3" w:type="dxa"/>
            <w:shd w:val="clear" w:color="auto" w:fill="auto"/>
          </w:tcPr>
          <w:p w14:paraId="7BD253A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7" w:type="dxa"/>
            <w:shd w:val="clear" w:color="auto" w:fill="auto"/>
          </w:tcPr>
          <w:p w14:paraId="4EE0B9E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E4903F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81D512F" w14:textId="77777777" w:rsidTr="00782F5A">
        <w:trPr>
          <w:cantSplit/>
        </w:trPr>
        <w:tc>
          <w:tcPr>
            <w:tcW w:w="851" w:type="dxa"/>
          </w:tcPr>
          <w:p w14:paraId="5B56E3E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46.</w:t>
            </w:r>
          </w:p>
        </w:tc>
        <w:tc>
          <w:tcPr>
            <w:tcW w:w="1418" w:type="dxa"/>
            <w:shd w:val="clear" w:color="auto" w:fill="auto"/>
          </w:tcPr>
          <w:p w14:paraId="2F72D77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3" w:type="dxa"/>
            <w:shd w:val="clear" w:color="auto" w:fill="auto"/>
          </w:tcPr>
          <w:p w14:paraId="63C1887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7" w:type="dxa"/>
            <w:shd w:val="clear" w:color="auto" w:fill="auto"/>
          </w:tcPr>
          <w:p w14:paraId="129CFD9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BB98B2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62E437D" w14:textId="77777777" w:rsidTr="00782F5A">
        <w:trPr>
          <w:cantSplit/>
        </w:trPr>
        <w:tc>
          <w:tcPr>
            <w:tcW w:w="851" w:type="dxa"/>
          </w:tcPr>
          <w:p w14:paraId="67C03A0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14:paraId="547E58E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3" w:type="dxa"/>
            <w:shd w:val="clear" w:color="auto" w:fill="auto"/>
          </w:tcPr>
          <w:p w14:paraId="0E26AC7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7" w:type="dxa"/>
            <w:shd w:val="clear" w:color="auto" w:fill="auto"/>
          </w:tcPr>
          <w:p w14:paraId="7CB3B47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51FF60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7537847" w14:textId="77777777" w:rsidTr="00782F5A">
        <w:trPr>
          <w:cantSplit/>
        </w:trPr>
        <w:tc>
          <w:tcPr>
            <w:tcW w:w="851" w:type="dxa"/>
          </w:tcPr>
          <w:p w14:paraId="37DFB6D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14:paraId="1C75A12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7B35F1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C73364" w:rsidRPr="00782F5A" w14:paraId="224E3C6D" w14:textId="77777777" w:rsidTr="00782F5A">
        <w:trPr>
          <w:cantSplit/>
        </w:trPr>
        <w:tc>
          <w:tcPr>
            <w:tcW w:w="851" w:type="dxa"/>
          </w:tcPr>
          <w:p w14:paraId="083A18D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14:paraId="37D853F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3" w:type="dxa"/>
            <w:shd w:val="clear" w:color="auto" w:fill="auto"/>
          </w:tcPr>
          <w:p w14:paraId="0119EC5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7" w:type="dxa"/>
            <w:shd w:val="clear" w:color="auto" w:fill="auto"/>
          </w:tcPr>
          <w:p w14:paraId="5A8DB07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8B852D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4D524AD" w14:textId="77777777" w:rsidTr="00782F5A">
        <w:trPr>
          <w:cantSplit/>
        </w:trPr>
        <w:tc>
          <w:tcPr>
            <w:tcW w:w="851" w:type="dxa"/>
          </w:tcPr>
          <w:p w14:paraId="2E70D7E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14:paraId="3A1846A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05B97A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C73364" w:rsidRPr="00782F5A" w14:paraId="5D70C0C2" w14:textId="77777777" w:rsidTr="00782F5A">
        <w:trPr>
          <w:cantSplit/>
        </w:trPr>
        <w:tc>
          <w:tcPr>
            <w:tcW w:w="851" w:type="dxa"/>
          </w:tcPr>
          <w:p w14:paraId="5FECE03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14:paraId="1D631A0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3" w:type="dxa"/>
            <w:shd w:val="clear" w:color="auto" w:fill="auto"/>
          </w:tcPr>
          <w:p w14:paraId="7DEACC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7" w:type="dxa"/>
            <w:shd w:val="clear" w:color="auto" w:fill="auto"/>
          </w:tcPr>
          <w:p w14:paraId="33C6300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52DE9D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FD1DA1D" w14:textId="77777777" w:rsidTr="00782F5A">
        <w:trPr>
          <w:cantSplit/>
        </w:trPr>
        <w:tc>
          <w:tcPr>
            <w:tcW w:w="851" w:type="dxa"/>
          </w:tcPr>
          <w:p w14:paraId="499FC2A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14:paraId="10FB0A9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09 33 21</w:t>
            </w:r>
          </w:p>
        </w:tc>
        <w:tc>
          <w:tcPr>
            <w:tcW w:w="5243" w:type="dxa"/>
            <w:shd w:val="clear" w:color="auto" w:fill="auto"/>
          </w:tcPr>
          <w:p w14:paraId="09D0E8E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7" w:type="dxa"/>
            <w:shd w:val="clear" w:color="auto" w:fill="auto"/>
          </w:tcPr>
          <w:p w14:paraId="2E833D9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BDF47C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A8255A4" w14:textId="77777777" w:rsidTr="00782F5A">
        <w:trPr>
          <w:cantSplit/>
        </w:trPr>
        <w:tc>
          <w:tcPr>
            <w:tcW w:w="851" w:type="dxa"/>
          </w:tcPr>
          <w:p w14:paraId="70A95A2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14:paraId="2BF59A2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826FB4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C73364" w:rsidRPr="00782F5A" w14:paraId="1E47B18E" w14:textId="77777777" w:rsidTr="00782F5A">
        <w:trPr>
          <w:cantSplit/>
        </w:trPr>
        <w:tc>
          <w:tcPr>
            <w:tcW w:w="851" w:type="dxa"/>
          </w:tcPr>
          <w:p w14:paraId="551C4AA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14:paraId="3969770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E076F5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одной рукой. Устройства, поддерживающие пользователя при ходьбе, используемые поодиночке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C73364" w:rsidRPr="00782F5A" w14:paraId="0C70F6E5" w14:textId="77777777" w:rsidTr="00782F5A">
        <w:trPr>
          <w:cantSplit/>
        </w:trPr>
        <w:tc>
          <w:tcPr>
            <w:tcW w:w="851" w:type="dxa"/>
          </w:tcPr>
          <w:p w14:paraId="3F73509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55.</w:t>
            </w:r>
          </w:p>
        </w:tc>
        <w:tc>
          <w:tcPr>
            <w:tcW w:w="1418" w:type="dxa"/>
            <w:shd w:val="clear" w:color="auto" w:fill="auto"/>
          </w:tcPr>
          <w:p w14:paraId="45E810B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3" w:type="dxa"/>
            <w:shd w:val="clear" w:color="auto" w:fill="auto"/>
          </w:tcPr>
          <w:p w14:paraId="72D718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7" w:type="dxa"/>
            <w:shd w:val="clear" w:color="auto" w:fill="auto"/>
          </w:tcPr>
          <w:p w14:paraId="40E5DB0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D107BF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0EC3D6B" w14:textId="77777777" w:rsidTr="00782F5A">
        <w:trPr>
          <w:cantSplit/>
        </w:trPr>
        <w:tc>
          <w:tcPr>
            <w:tcW w:w="851" w:type="dxa"/>
          </w:tcPr>
          <w:p w14:paraId="64BC773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56.</w:t>
            </w:r>
          </w:p>
        </w:tc>
        <w:tc>
          <w:tcPr>
            <w:tcW w:w="1418" w:type="dxa"/>
            <w:shd w:val="clear" w:color="auto" w:fill="auto"/>
          </w:tcPr>
          <w:p w14:paraId="2D35A85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3" w:type="dxa"/>
            <w:shd w:val="clear" w:color="auto" w:fill="auto"/>
          </w:tcPr>
          <w:p w14:paraId="7E889A2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14:paraId="598F987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4DA2C8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3755707" w14:textId="77777777" w:rsidTr="00782F5A">
        <w:trPr>
          <w:cantSplit/>
        </w:trPr>
        <w:tc>
          <w:tcPr>
            <w:tcW w:w="851" w:type="dxa"/>
          </w:tcPr>
          <w:p w14:paraId="31FD193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14:paraId="55BC7F9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3" w:type="dxa"/>
            <w:shd w:val="clear" w:color="auto" w:fill="auto"/>
          </w:tcPr>
          <w:p w14:paraId="3B7770F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14:paraId="7035748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DC4D6E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BBA2CEB" w14:textId="77777777" w:rsidTr="00782F5A">
        <w:trPr>
          <w:cantSplit/>
        </w:trPr>
        <w:tc>
          <w:tcPr>
            <w:tcW w:w="851" w:type="dxa"/>
          </w:tcPr>
          <w:p w14:paraId="17986BB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14:paraId="4D69A3A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3" w:type="dxa"/>
            <w:shd w:val="clear" w:color="auto" w:fill="auto"/>
          </w:tcPr>
          <w:p w14:paraId="68B7F26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7" w:type="dxa"/>
            <w:shd w:val="clear" w:color="auto" w:fill="auto"/>
          </w:tcPr>
          <w:p w14:paraId="73DBC7E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1913C1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4362022" w14:textId="77777777" w:rsidTr="00782F5A">
        <w:trPr>
          <w:cantSplit/>
        </w:trPr>
        <w:tc>
          <w:tcPr>
            <w:tcW w:w="851" w:type="dxa"/>
          </w:tcPr>
          <w:p w14:paraId="405A1DE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14:paraId="5C3AA57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3" w:type="dxa"/>
            <w:shd w:val="clear" w:color="auto" w:fill="auto"/>
          </w:tcPr>
          <w:p w14:paraId="50EA07E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7" w:type="dxa"/>
            <w:shd w:val="clear" w:color="auto" w:fill="auto"/>
          </w:tcPr>
          <w:p w14:paraId="3D3D8AD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D056D11" w14:textId="77777777" w:rsidR="00C73364" w:rsidRPr="00782F5A" w:rsidRDefault="00C73364" w:rsidP="00782F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B9A36D0" w14:textId="77777777" w:rsidTr="00782F5A">
        <w:trPr>
          <w:cantSplit/>
        </w:trPr>
        <w:tc>
          <w:tcPr>
            <w:tcW w:w="851" w:type="dxa"/>
          </w:tcPr>
          <w:p w14:paraId="3B7B950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60.</w:t>
            </w:r>
          </w:p>
        </w:tc>
        <w:tc>
          <w:tcPr>
            <w:tcW w:w="1418" w:type="dxa"/>
            <w:shd w:val="clear" w:color="auto" w:fill="auto"/>
          </w:tcPr>
          <w:p w14:paraId="0F116E9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3" w:type="dxa"/>
            <w:shd w:val="clear" w:color="auto" w:fill="auto"/>
          </w:tcPr>
          <w:p w14:paraId="2ACB3A3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7" w:type="dxa"/>
            <w:shd w:val="clear" w:color="auto" w:fill="auto"/>
          </w:tcPr>
          <w:p w14:paraId="5184464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A8857B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E4C633F" w14:textId="77777777" w:rsidTr="00782F5A">
        <w:trPr>
          <w:cantSplit/>
        </w:trPr>
        <w:tc>
          <w:tcPr>
            <w:tcW w:w="851" w:type="dxa"/>
          </w:tcPr>
          <w:p w14:paraId="2635A4E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14:paraId="7303F5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3" w:type="dxa"/>
            <w:shd w:val="clear" w:color="auto" w:fill="auto"/>
          </w:tcPr>
          <w:p w14:paraId="79EE298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7" w:type="dxa"/>
            <w:shd w:val="clear" w:color="auto" w:fill="auto"/>
          </w:tcPr>
          <w:p w14:paraId="40BD28B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3D0DA1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FEEAC6E" w14:textId="77777777" w:rsidTr="00782F5A">
        <w:trPr>
          <w:cantSplit/>
        </w:trPr>
        <w:tc>
          <w:tcPr>
            <w:tcW w:w="851" w:type="dxa"/>
          </w:tcPr>
          <w:p w14:paraId="03886A7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14:paraId="236A07F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5C05E4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C73364" w:rsidRPr="00782F5A" w14:paraId="142FDEE2" w14:textId="77777777" w:rsidTr="00782F5A">
        <w:trPr>
          <w:cantSplit/>
        </w:trPr>
        <w:tc>
          <w:tcPr>
            <w:tcW w:w="851" w:type="dxa"/>
          </w:tcPr>
          <w:p w14:paraId="7259C67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14:paraId="79206AA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3" w:type="dxa"/>
            <w:shd w:val="clear" w:color="auto" w:fill="auto"/>
          </w:tcPr>
          <w:p w14:paraId="6BA92A6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7" w:type="dxa"/>
            <w:shd w:val="clear" w:color="auto" w:fill="auto"/>
          </w:tcPr>
          <w:p w14:paraId="53CD0DE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C9C532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3D9BB14" w14:textId="77777777" w:rsidTr="00782F5A">
        <w:trPr>
          <w:cantSplit/>
        </w:trPr>
        <w:tc>
          <w:tcPr>
            <w:tcW w:w="851" w:type="dxa"/>
          </w:tcPr>
          <w:p w14:paraId="0B864F8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64.</w:t>
            </w:r>
          </w:p>
        </w:tc>
        <w:tc>
          <w:tcPr>
            <w:tcW w:w="1418" w:type="dxa"/>
            <w:shd w:val="clear" w:color="auto" w:fill="auto"/>
          </w:tcPr>
          <w:p w14:paraId="3AA6D10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3" w:type="dxa"/>
            <w:shd w:val="clear" w:color="auto" w:fill="auto"/>
          </w:tcPr>
          <w:p w14:paraId="2CAED11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(ролляторы) с сиденьем для отдыха и др.)</w:t>
            </w:r>
          </w:p>
        </w:tc>
        <w:tc>
          <w:tcPr>
            <w:tcW w:w="1277" w:type="dxa"/>
            <w:shd w:val="clear" w:color="auto" w:fill="auto"/>
          </w:tcPr>
          <w:p w14:paraId="4998326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ED1709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67F7570" w14:textId="77777777" w:rsidTr="00782F5A">
        <w:trPr>
          <w:cantSplit/>
        </w:trPr>
        <w:tc>
          <w:tcPr>
            <w:tcW w:w="851" w:type="dxa"/>
          </w:tcPr>
          <w:p w14:paraId="02EAE74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14:paraId="08B74FC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3" w:type="dxa"/>
            <w:shd w:val="clear" w:color="auto" w:fill="auto"/>
          </w:tcPr>
          <w:p w14:paraId="7B7B8B7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7" w:type="dxa"/>
            <w:shd w:val="clear" w:color="auto" w:fill="auto"/>
          </w:tcPr>
          <w:p w14:paraId="4DA2115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D80EFE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E1CFD86" w14:textId="77777777" w:rsidTr="00782F5A">
        <w:trPr>
          <w:cantSplit/>
        </w:trPr>
        <w:tc>
          <w:tcPr>
            <w:tcW w:w="851" w:type="dxa"/>
          </w:tcPr>
          <w:p w14:paraId="52C9165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14:paraId="076ADA7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3" w:type="dxa"/>
            <w:shd w:val="clear" w:color="auto" w:fill="auto"/>
          </w:tcPr>
          <w:p w14:paraId="294C50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7" w:type="dxa"/>
            <w:shd w:val="clear" w:color="auto" w:fill="auto"/>
          </w:tcPr>
          <w:p w14:paraId="6FAA418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1A18FF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54A6992" w14:textId="77777777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1936F53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C6927C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1927C20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C73364" w:rsidRPr="00782F5A" w14:paraId="0468950A" w14:textId="77777777" w:rsidTr="00782F5A">
        <w:trPr>
          <w:cantSplit/>
        </w:trPr>
        <w:tc>
          <w:tcPr>
            <w:tcW w:w="851" w:type="dxa"/>
          </w:tcPr>
          <w:p w14:paraId="32C0CB4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14:paraId="29430FF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3" w:type="dxa"/>
            <w:shd w:val="clear" w:color="auto" w:fill="auto"/>
          </w:tcPr>
          <w:p w14:paraId="0CC8B19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7" w:type="dxa"/>
            <w:shd w:val="clear" w:color="auto" w:fill="auto"/>
          </w:tcPr>
          <w:p w14:paraId="0A523B3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FB741E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66C977E" w14:textId="77777777" w:rsidTr="00782F5A">
        <w:trPr>
          <w:cantSplit/>
        </w:trPr>
        <w:tc>
          <w:tcPr>
            <w:tcW w:w="851" w:type="dxa"/>
          </w:tcPr>
          <w:p w14:paraId="3B2A4AB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69.</w:t>
            </w:r>
          </w:p>
        </w:tc>
        <w:tc>
          <w:tcPr>
            <w:tcW w:w="1418" w:type="dxa"/>
            <w:shd w:val="clear" w:color="auto" w:fill="auto"/>
          </w:tcPr>
          <w:p w14:paraId="6082380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3" w:type="dxa"/>
            <w:shd w:val="clear" w:color="auto" w:fill="auto"/>
          </w:tcPr>
          <w:p w14:paraId="7EAB8E8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пеноматериал). Держатели (адаптеры) для 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 фиксации и размещения заготовок и инструментов (например, винтовые зажимы, тиски, зажимные устройства, кронштейны, магниты, пружинные клипсы, непроскальзываемые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7" w:type="dxa"/>
            <w:shd w:val="clear" w:color="auto" w:fill="auto"/>
          </w:tcPr>
          <w:p w14:paraId="168796C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AB1148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80171D3" w14:textId="77777777" w:rsidTr="00782F5A">
        <w:trPr>
          <w:cantSplit/>
        </w:trPr>
        <w:tc>
          <w:tcPr>
            <w:tcW w:w="851" w:type="dxa"/>
          </w:tcPr>
          <w:p w14:paraId="2EFC959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shd w:val="clear" w:color="auto" w:fill="auto"/>
          </w:tcPr>
          <w:p w14:paraId="2B02988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DA1ECA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C73364" w:rsidRPr="00782F5A" w14:paraId="065AE8C2" w14:textId="77777777" w:rsidTr="00782F5A">
        <w:trPr>
          <w:cantSplit/>
        </w:trPr>
        <w:tc>
          <w:tcPr>
            <w:tcW w:w="851" w:type="dxa"/>
          </w:tcPr>
          <w:p w14:paraId="1A78A8B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71.</w:t>
            </w:r>
          </w:p>
        </w:tc>
        <w:tc>
          <w:tcPr>
            <w:tcW w:w="1418" w:type="dxa"/>
            <w:shd w:val="clear" w:color="auto" w:fill="auto"/>
          </w:tcPr>
          <w:p w14:paraId="21ED07A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3" w:type="dxa"/>
            <w:shd w:val="clear" w:color="auto" w:fill="auto"/>
          </w:tcPr>
          <w:p w14:paraId="1D4BCB6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7" w:type="dxa"/>
            <w:shd w:val="clear" w:color="auto" w:fill="auto"/>
          </w:tcPr>
          <w:p w14:paraId="7FC7865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7A63F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F4E9202" w14:textId="77777777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68A01A0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112E67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D213DD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C73364" w:rsidRPr="00782F5A" w14:paraId="3E459D5C" w14:textId="77777777" w:rsidTr="00782F5A">
        <w:trPr>
          <w:cantSplit/>
        </w:trPr>
        <w:tc>
          <w:tcPr>
            <w:tcW w:w="851" w:type="dxa"/>
          </w:tcPr>
          <w:p w14:paraId="3444514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14:paraId="3BF023D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12 17 03</w:t>
            </w:r>
          </w:p>
        </w:tc>
        <w:tc>
          <w:tcPr>
            <w:tcW w:w="5243" w:type="dxa"/>
            <w:shd w:val="clear" w:color="auto" w:fill="auto"/>
          </w:tcPr>
          <w:p w14:paraId="069B7DF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ступенькоход и др.)</w:t>
            </w:r>
          </w:p>
        </w:tc>
        <w:tc>
          <w:tcPr>
            <w:tcW w:w="1277" w:type="dxa"/>
            <w:shd w:val="clear" w:color="auto" w:fill="auto"/>
          </w:tcPr>
          <w:p w14:paraId="163B5F0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EB9F05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5BB7F6F" w14:textId="77777777" w:rsidTr="00782F5A">
        <w:trPr>
          <w:cantSplit/>
        </w:trPr>
        <w:tc>
          <w:tcPr>
            <w:tcW w:w="851" w:type="dxa"/>
          </w:tcPr>
          <w:p w14:paraId="0FB299F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74.</w:t>
            </w:r>
          </w:p>
        </w:tc>
        <w:tc>
          <w:tcPr>
            <w:tcW w:w="1418" w:type="dxa"/>
            <w:shd w:val="clear" w:color="auto" w:fill="auto"/>
          </w:tcPr>
          <w:p w14:paraId="51C9F79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C2B572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Велоустройства. Включают, например, велосипеды с механическим приводом</w:t>
            </w:r>
          </w:p>
        </w:tc>
      </w:tr>
      <w:tr w:rsidR="00C73364" w:rsidRPr="00782F5A" w14:paraId="4BE4B589" w14:textId="77777777" w:rsidTr="00782F5A">
        <w:trPr>
          <w:cantSplit/>
        </w:trPr>
        <w:tc>
          <w:tcPr>
            <w:tcW w:w="851" w:type="dxa"/>
          </w:tcPr>
          <w:p w14:paraId="7514A05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75.</w:t>
            </w:r>
          </w:p>
        </w:tc>
        <w:tc>
          <w:tcPr>
            <w:tcW w:w="1418" w:type="dxa"/>
            <w:shd w:val="clear" w:color="auto" w:fill="auto"/>
          </w:tcPr>
          <w:p w14:paraId="3358DDD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12 18 04</w:t>
            </w:r>
          </w:p>
        </w:tc>
        <w:tc>
          <w:tcPr>
            <w:tcW w:w="5243" w:type="dxa"/>
            <w:shd w:val="clear" w:color="auto" w:fill="auto"/>
          </w:tcPr>
          <w:p w14:paraId="7344254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7" w:type="dxa"/>
            <w:shd w:val="clear" w:color="auto" w:fill="auto"/>
          </w:tcPr>
          <w:p w14:paraId="1855EA6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30E6FD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C3D1A09" w14:textId="77777777" w:rsidTr="00782F5A">
        <w:trPr>
          <w:cantSplit/>
        </w:trPr>
        <w:tc>
          <w:tcPr>
            <w:tcW w:w="851" w:type="dxa"/>
          </w:tcPr>
          <w:p w14:paraId="2015385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76.</w:t>
            </w:r>
          </w:p>
        </w:tc>
        <w:tc>
          <w:tcPr>
            <w:tcW w:w="1418" w:type="dxa"/>
            <w:shd w:val="clear" w:color="auto" w:fill="auto"/>
          </w:tcPr>
          <w:p w14:paraId="691F26D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12 22</w:t>
            </w:r>
          </w:p>
        </w:tc>
        <w:tc>
          <w:tcPr>
            <w:tcW w:w="5243" w:type="dxa"/>
            <w:shd w:val="clear" w:color="auto" w:fill="auto"/>
          </w:tcPr>
          <w:p w14:paraId="6B21D9A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 xml:space="preserve">в т.ч.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7" w:type="dxa"/>
            <w:shd w:val="clear" w:color="auto" w:fill="auto"/>
          </w:tcPr>
          <w:p w14:paraId="0CA7A37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6364D3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C73364" w:rsidRPr="00782F5A" w14:paraId="6386B6C1" w14:textId="77777777" w:rsidTr="00782F5A">
        <w:trPr>
          <w:cantSplit/>
        </w:trPr>
        <w:tc>
          <w:tcPr>
            <w:tcW w:w="851" w:type="dxa"/>
          </w:tcPr>
          <w:p w14:paraId="0F1CAA0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14:paraId="59B4AC4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3" w:type="dxa"/>
            <w:shd w:val="clear" w:color="auto" w:fill="auto"/>
          </w:tcPr>
          <w:p w14:paraId="034328A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7" w:type="dxa"/>
            <w:shd w:val="clear" w:color="auto" w:fill="auto"/>
          </w:tcPr>
          <w:p w14:paraId="427B028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41CE4E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507EAE9" w14:textId="77777777" w:rsidTr="00782F5A">
        <w:trPr>
          <w:cantSplit/>
        </w:trPr>
        <w:tc>
          <w:tcPr>
            <w:tcW w:w="851" w:type="dxa"/>
          </w:tcPr>
          <w:p w14:paraId="421DEA7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14:paraId="10B8EE1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3" w:type="dxa"/>
            <w:shd w:val="clear" w:color="auto" w:fill="auto"/>
          </w:tcPr>
          <w:p w14:paraId="2191A7F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7" w:type="dxa"/>
            <w:shd w:val="clear" w:color="auto" w:fill="auto"/>
          </w:tcPr>
          <w:p w14:paraId="6BE4910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A9BC60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968488" w14:textId="77777777" w:rsidTr="00782F5A">
        <w:trPr>
          <w:cantSplit/>
        </w:trPr>
        <w:tc>
          <w:tcPr>
            <w:tcW w:w="851" w:type="dxa"/>
          </w:tcPr>
          <w:p w14:paraId="1BCB984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14:paraId="6C9CC4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3" w:type="dxa"/>
            <w:shd w:val="clear" w:color="auto" w:fill="auto"/>
          </w:tcPr>
          <w:p w14:paraId="552BB9B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7" w:type="dxa"/>
            <w:shd w:val="clear" w:color="auto" w:fill="auto"/>
          </w:tcPr>
          <w:p w14:paraId="097FAEE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2662B4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25900CC" w14:textId="77777777" w:rsidTr="00782F5A">
        <w:trPr>
          <w:cantSplit/>
        </w:trPr>
        <w:tc>
          <w:tcPr>
            <w:tcW w:w="851" w:type="dxa"/>
          </w:tcPr>
          <w:p w14:paraId="3D670B0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14:paraId="35200B0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3" w:type="dxa"/>
            <w:shd w:val="clear" w:color="auto" w:fill="auto"/>
          </w:tcPr>
          <w:p w14:paraId="2953D77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7" w:type="dxa"/>
            <w:shd w:val="clear" w:color="auto" w:fill="auto"/>
          </w:tcPr>
          <w:p w14:paraId="107D0A5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802112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BEBCC78" w14:textId="77777777" w:rsidTr="00782F5A">
        <w:trPr>
          <w:cantSplit/>
        </w:trPr>
        <w:tc>
          <w:tcPr>
            <w:tcW w:w="851" w:type="dxa"/>
          </w:tcPr>
          <w:p w14:paraId="5B8087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81.</w:t>
            </w:r>
          </w:p>
        </w:tc>
        <w:tc>
          <w:tcPr>
            <w:tcW w:w="1418" w:type="dxa"/>
            <w:shd w:val="clear" w:color="auto" w:fill="auto"/>
          </w:tcPr>
          <w:p w14:paraId="6CCAAC3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3" w:type="dxa"/>
            <w:shd w:val="clear" w:color="auto" w:fill="auto"/>
          </w:tcPr>
          <w:p w14:paraId="363D51F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7" w:type="dxa"/>
            <w:shd w:val="clear" w:color="auto" w:fill="auto"/>
          </w:tcPr>
          <w:p w14:paraId="697E02A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23810D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C869E2" w14:textId="77777777" w:rsidTr="00782F5A">
        <w:trPr>
          <w:cantSplit/>
        </w:trPr>
        <w:tc>
          <w:tcPr>
            <w:tcW w:w="851" w:type="dxa"/>
          </w:tcPr>
          <w:p w14:paraId="000FFDC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14:paraId="00884BA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7CB4FF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C73364" w:rsidRPr="00782F5A" w14:paraId="1ECCB777" w14:textId="77777777" w:rsidTr="00782F5A">
        <w:trPr>
          <w:cantSplit/>
        </w:trPr>
        <w:tc>
          <w:tcPr>
            <w:tcW w:w="851" w:type="dxa"/>
          </w:tcPr>
          <w:p w14:paraId="2C92BDE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14:paraId="148B60D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12 27 15</w:t>
            </w:r>
          </w:p>
        </w:tc>
        <w:tc>
          <w:tcPr>
            <w:tcW w:w="5243" w:type="dxa"/>
            <w:shd w:val="clear" w:color="auto" w:fill="auto"/>
          </w:tcPr>
          <w:p w14:paraId="420E7F6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782F5A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7" w:type="dxa"/>
            <w:shd w:val="clear" w:color="auto" w:fill="auto"/>
          </w:tcPr>
          <w:p w14:paraId="413AF84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E52EFF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D8899D8" w14:textId="77777777" w:rsidTr="00782F5A">
        <w:trPr>
          <w:cantSplit/>
        </w:trPr>
        <w:tc>
          <w:tcPr>
            <w:tcW w:w="851" w:type="dxa"/>
          </w:tcPr>
          <w:p w14:paraId="2EA716D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84.</w:t>
            </w:r>
          </w:p>
        </w:tc>
        <w:tc>
          <w:tcPr>
            <w:tcW w:w="1418" w:type="dxa"/>
            <w:shd w:val="clear" w:color="auto" w:fill="auto"/>
          </w:tcPr>
          <w:p w14:paraId="5B23077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9E1911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C73364" w:rsidRPr="00782F5A" w14:paraId="1556494A" w14:textId="77777777" w:rsidTr="00782F5A">
        <w:trPr>
          <w:cantSplit/>
        </w:trPr>
        <w:tc>
          <w:tcPr>
            <w:tcW w:w="851" w:type="dxa"/>
          </w:tcPr>
          <w:p w14:paraId="4C82AF9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14:paraId="4C95F4B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12 39 03</w:t>
            </w:r>
          </w:p>
        </w:tc>
        <w:tc>
          <w:tcPr>
            <w:tcW w:w="5243" w:type="dxa"/>
            <w:shd w:val="clear" w:color="auto" w:fill="auto"/>
          </w:tcPr>
          <w:p w14:paraId="2FD9DC4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7" w:type="dxa"/>
            <w:shd w:val="clear" w:color="auto" w:fill="auto"/>
          </w:tcPr>
          <w:p w14:paraId="53E595A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9AAB7B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CAC6382" w14:textId="77777777" w:rsidTr="00782F5A">
        <w:trPr>
          <w:cantSplit/>
        </w:trPr>
        <w:tc>
          <w:tcPr>
            <w:tcW w:w="851" w:type="dxa"/>
          </w:tcPr>
          <w:p w14:paraId="2A4647A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14:paraId="65373B6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2EF2D5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C73364" w:rsidRPr="00782F5A" w14:paraId="3AE660BF" w14:textId="77777777" w:rsidTr="00782F5A">
        <w:trPr>
          <w:cantSplit/>
        </w:trPr>
        <w:tc>
          <w:tcPr>
            <w:tcW w:w="851" w:type="dxa"/>
          </w:tcPr>
          <w:p w14:paraId="7C7275C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87.</w:t>
            </w:r>
          </w:p>
        </w:tc>
        <w:tc>
          <w:tcPr>
            <w:tcW w:w="1418" w:type="dxa"/>
            <w:shd w:val="clear" w:color="auto" w:fill="auto"/>
          </w:tcPr>
          <w:p w14:paraId="4E1E11D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29E386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C73364" w:rsidRPr="00782F5A" w14:paraId="4AAAA884" w14:textId="77777777" w:rsidTr="00782F5A">
        <w:trPr>
          <w:cantSplit/>
        </w:trPr>
        <w:tc>
          <w:tcPr>
            <w:tcW w:w="851" w:type="dxa"/>
          </w:tcPr>
          <w:p w14:paraId="331A422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14:paraId="11687F9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3" w:type="dxa"/>
            <w:shd w:val="clear" w:color="auto" w:fill="auto"/>
          </w:tcPr>
          <w:p w14:paraId="70F3071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 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7" w:type="dxa"/>
            <w:shd w:val="clear" w:color="auto" w:fill="auto"/>
          </w:tcPr>
          <w:p w14:paraId="3663CB4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D7A5F6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169104" w14:textId="77777777" w:rsidTr="00782F5A">
        <w:trPr>
          <w:cantSplit/>
        </w:trPr>
        <w:tc>
          <w:tcPr>
            <w:tcW w:w="851" w:type="dxa"/>
          </w:tcPr>
          <w:p w14:paraId="100FAF5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89.</w:t>
            </w:r>
          </w:p>
        </w:tc>
        <w:tc>
          <w:tcPr>
            <w:tcW w:w="1418" w:type="dxa"/>
            <w:shd w:val="clear" w:color="auto" w:fill="auto"/>
          </w:tcPr>
          <w:p w14:paraId="44C658D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3" w:type="dxa"/>
            <w:shd w:val="clear" w:color="auto" w:fill="auto"/>
          </w:tcPr>
          <w:p w14:paraId="084B582C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7" w:type="dxa"/>
            <w:shd w:val="clear" w:color="auto" w:fill="auto"/>
          </w:tcPr>
          <w:p w14:paraId="4D82539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BCCDBB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9EDC02B" w14:textId="77777777" w:rsidTr="00782F5A">
        <w:trPr>
          <w:cantSplit/>
        </w:trPr>
        <w:tc>
          <w:tcPr>
            <w:tcW w:w="851" w:type="dxa"/>
          </w:tcPr>
          <w:p w14:paraId="05C618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14:paraId="1BA6BC5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3" w:type="dxa"/>
            <w:shd w:val="clear" w:color="auto" w:fill="auto"/>
          </w:tcPr>
          <w:p w14:paraId="66954221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7" w:type="dxa"/>
            <w:shd w:val="clear" w:color="auto" w:fill="auto"/>
          </w:tcPr>
          <w:p w14:paraId="0716DFF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39B5A8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0368FDA" w14:textId="77777777" w:rsidTr="00782F5A">
        <w:trPr>
          <w:cantSplit/>
        </w:trPr>
        <w:tc>
          <w:tcPr>
            <w:tcW w:w="851" w:type="dxa"/>
          </w:tcPr>
          <w:p w14:paraId="40F20F8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14:paraId="2149B88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43A009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C73364" w:rsidRPr="00782F5A" w14:paraId="55A301EF" w14:textId="77777777" w:rsidTr="00782F5A">
        <w:trPr>
          <w:cantSplit/>
        </w:trPr>
        <w:tc>
          <w:tcPr>
            <w:tcW w:w="851" w:type="dxa"/>
          </w:tcPr>
          <w:p w14:paraId="283991F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14:paraId="43A1563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F748F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C73364" w:rsidRPr="00782F5A" w14:paraId="18A8A591" w14:textId="77777777" w:rsidTr="00782F5A">
        <w:trPr>
          <w:cantSplit/>
        </w:trPr>
        <w:tc>
          <w:tcPr>
            <w:tcW w:w="851" w:type="dxa"/>
          </w:tcPr>
          <w:p w14:paraId="698E02B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14:paraId="080B1E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3" w:type="dxa"/>
            <w:shd w:val="clear" w:color="auto" w:fill="auto"/>
          </w:tcPr>
          <w:p w14:paraId="2DAFC69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7" w:type="dxa"/>
            <w:shd w:val="clear" w:color="auto" w:fill="auto"/>
          </w:tcPr>
          <w:p w14:paraId="4B61848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726702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C284B4F" w14:textId="77777777" w:rsidTr="00782F5A">
        <w:trPr>
          <w:cantSplit/>
        </w:trPr>
        <w:tc>
          <w:tcPr>
            <w:tcW w:w="851" w:type="dxa"/>
          </w:tcPr>
          <w:p w14:paraId="18E45DA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14:paraId="0BE9AF6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EFBC7A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C73364" w:rsidRPr="00782F5A" w14:paraId="4A79999E" w14:textId="77777777" w:rsidTr="00782F5A">
        <w:trPr>
          <w:cantSplit/>
        </w:trPr>
        <w:tc>
          <w:tcPr>
            <w:tcW w:w="851" w:type="dxa"/>
          </w:tcPr>
          <w:p w14:paraId="70DDDB2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96.</w:t>
            </w:r>
          </w:p>
        </w:tc>
        <w:tc>
          <w:tcPr>
            <w:tcW w:w="1418" w:type="dxa"/>
            <w:shd w:val="clear" w:color="auto" w:fill="auto"/>
          </w:tcPr>
          <w:p w14:paraId="0A2D75F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3" w:type="dxa"/>
            <w:shd w:val="clear" w:color="auto" w:fill="auto"/>
          </w:tcPr>
          <w:p w14:paraId="0D14001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7" w:type="dxa"/>
            <w:shd w:val="clear" w:color="auto" w:fill="auto"/>
          </w:tcPr>
          <w:p w14:paraId="535541E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8CD63C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F9E42F4" w14:textId="77777777" w:rsidTr="00782F5A">
        <w:trPr>
          <w:cantSplit/>
        </w:trPr>
        <w:tc>
          <w:tcPr>
            <w:tcW w:w="851" w:type="dxa"/>
          </w:tcPr>
          <w:p w14:paraId="3607117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14:paraId="4835347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3" w:type="dxa"/>
            <w:shd w:val="clear" w:color="auto" w:fill="auto"/>
          </w:tcPr>
          <w:p w14:paraId="3C2A31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7" w:type="dxa"/>
            <w:shd w:val="clear" w:color="auto" w:fill="auto"/>
          </w:tcPr>
          <w:p w14:paraId="39BA539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C25C25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79EE17C" w14:textId="77777777" w:rsidTr="00782F5A">
        <w:trPr>
          <w:cantSplit/>
        </w:trPr>
        <w:tc>
          <w:tcPr>
            <w:tcW w:w="851" w:type="dxa"/>
          </w:tcPr>
          <w:p w14:paraId="457B43F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14:paraId="24EB0C7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3" w:type="dxa"/>
            <w:shd w:val="clear" w:color="auto" w:fill="auto"/>
          </w:tcPr>
          <w:p w14:paraId="684ABBE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7" w:type="dxa"/>
            <w:shd w:val="clear" w:color="auto" w:fill="auto"/>
          </w:tcPr>
          <w:p w14:paraId="1617520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17B1B5F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EFC669" w14:textId="77777777" w:rsidTr="00782F5A">
        <w:tc>
          <w:tcPr>
            <w:tcW w:w="851" w:type="dxa"/>
          </w:tcPr>
          <w:p w14:paraId="453D053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99.</w:t>
            </w:r>
          </w:p>
        </w:tc>
        <w:tc>
          <w:tcPr>
            <w:tcW w:w="1418" w:type="dxa"/>
            <w:shd w:val="clear" w:color="auto" w:fill="auto"/>
          </w:tcPr>
          <w:p w14:paraId="50FE37D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3B2298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C73364" w:rsidRPr="00782F5A" w14:paraId="4E4ACF18" w14:textId="77777777" w:rsidTr="00782F5A">
        <w:trPr>
          <w:cantSplit/>
        </w:trPr>
        <w:tc>
          <w:tcPr>
            <w:tcW w:w="851" w:type="dxa"/>
          </w:tcPr>
          <w:p w14:paraId="1D9B5D9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100.</w:t>
            </w:r>
          </w:p>
        </w:tc>
        <w:tc>
          <w:tcPr>
            <w:tcW w:w="1418" w:type="dxa"/>
            <w:shd w:val="clear" w:color="auto" w:fill="auto"/>
          </w:tcPr>
          <w:p w14:paraId="6C636E6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18-10-12</w:t>
            </w:r>
          </w:p>
        </w:tc>
        <w:tc>
          <w:tcPr>
            <w:tcW w:w="5243" w:type="dxa"/>
            <w:shd w:val="clear" w:color="auto" w:fill="auto"/>
          </w:tcPr>
          <w:p w14:paraId="3D9071B7" w14:textId="77777777" w:rsidR="00C73364" w:rsidRPr="00782F5A" w:rsidRDefault="00C73364" w:rsidP="00773DB5">
            <w:pPr>
              <w:pStyle w:val="ConsPlusNormal"/>
              <w:rPr>
                <w:sz w:val="22"/>
                <w:szCs w:val="22"/>
                <w:lang w:eastAsia="ar-SA"/>
              </w:rPr>
            </w:pPr>
            <w:r w:rsidRPr="00782F5A">
              <w:rPr>
                <w:sz w:val="22"/>
                <w:szCs w:val="22"/>
              </w:rPr>
              <w:t>Подголовники и опоры для шеи, например, подголовники (и компоненты подголовников), опоры для шеи и подушечки для шеи, которые прикреплены к креслу или сиденью или являются их составной частью</w:t>
            </w:r>
          </w:p>
        </w:tc>
        <w:tc>
          <w:tcPr>
            <w:tcW w:w="1277" w:type="dxa"/>
            <w:shd w:val="clear" w:color="auto" w:fill="auto"/>
          </w:tcPr>
          <w:p w14:paraId="696747C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A39966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3F31E22" w14:textId="77777777" w:rsidTr="00782F5A">
        <w:trPr>
          <w:cantSplit/>
        </w:trPr>
        <w:tc>
          <w:tcPr>
            <w:tcW w:w="851" w:type="dxa"/>
          </w:tcPr>
          <w:p w14:paraId="26F7ACF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14:paraId="06B3C3D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18 10 15</w:t>
            </w:r>
          </w:p>
        </w:tc>
        <w:tc>
          <w:tcPr>
            <w:tcW w:w="5243" w:type="dxa"/>
            <w:shd w:val="clear" w:color="auto" w:fill="auto"/>
          </w:tcPr>
          <w:p w14:paraId="396C105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коленоразделители</w:t>
            </w:r>
          </w:p>
        </w:tc>
        <w:tc>
          <w:tcPr>
            <w:tcW w:w="1277" w:type="dxa"/>
            <w:shd w:val="clear" w:color="auto" w:fill="auto"/>
          </w:tcPr>
          <w:p w14:paraId="01BB337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5B24AF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EA107F5" w14:textId="77777777" w:rsidTr="00782F5A">
        <w:trPr>
          <w:cantSplit/>
        </w:trPr>
        <w:tc>
          <w:tcPr>
            <w:tcW w:w="851" w:type="dxa"/>
          </w:tcPr>
          <w:p w14:paraId="40D7C97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14:paraId="3159DED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FC6F48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C73364" w:rsidRPr="00782F5A" w14:paraId="04CC17CA" w14:textId="77777777" w:rsidTr="00782F5A">
        <w:trPr>
          <w:cantSplit/>
        </w:trPr>
        <w:tc>
          <w:tcPr>
            <w:tcW w:w="851" w:type="dxa"/>
          </w:tcPr>
          <w:p w14:paraId="32BB456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14:paraId="5563578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18 12 10</w:t>
            </w:r>
          </w:p>
        </w:tc>
        <w:tc>
          <w:tcPr>
            <w:tcW w:w="5243" w:type="dxa"/>
            <w:shd w:val="clear" w:color="auto" w:fill="auto"/>
          </w:tcPr>
          <w:p w14:paraId="5F21328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Кровати и съемные кровати-платформы/подматрацные платформы, с механической регулировкой.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Кровати с одной или более секциями, подматрацные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7" w:type="dxa"/>
            <w:shd w:val="clear" w:color="auto" w:fill="auto"/>
          </w:tcPr>
          <w:p w14:paraId="179C3B2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F957C3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4CCFE8A" w14:textId="77777777" w:rsidTr="00782F5A">
        <w:trPr>
          <w:cantSplit/>
        </w:trPr>
        <w:tc>
          <w:tcPr>
            <w:tcW w:w="851" w:type="dxa"/>
          </w:tcPr>
          <w:p w14:paraId="24B95BE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14:paraId="760682C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3" w:type="dxa"/>
            <w:shd w:val="clear" w:color="auto" w:fill="auto"/>
          </w:tcPr>
          <w:p w14:paraId="72D312E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Матрацы и покрывала для обеспечения комфорта (например, противопролежневые матрацы и др.)</w:t>
            </w:r>
          </w:p>
        </w:tc>
        <w:tc>
          <w:tcPr>
            <w:tcW w:w="1277" w:type="dxa"/>
            <w:shd w:val="clear" w:color="auto" w:fill="auto"/>
          </w:tcPr>
          <w:p w14:paraId="2689449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B194DD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AF75E9" w14:textId="77777777" w:rsidTr="00782F5A">
        <w:trPr>
          <w:cantSplit/>
        </w:trPr>
        <w:tc>
          <w:tcPr>
            <w:tcW w:w="851" w:type="dxa"/>
          </w:tcPr>
          <w:p w14:paraId="174DB34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105.</w:t>
            </w:r>
          </w:p>
        </w:tc>
        <w:tc>
          <w:tcPr>
            <w:tcW w:w="1418" w:type="dxa"/>
            <w:shd w:val="clear" w:color="auto" w:fill="auto"/>
          </w:tcPr>
          <w:p w14:paraId="1AE4492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3" w:type="dxa"/>
            <w:shd w:val="clear" w:color="auto" w:fill="auto"/>
          </w:tcPr>
          <w:p w14:paraId="42D7D94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самоподнимания,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ему/ей самостоятельно садиться и изменять положение в кровати</w:t>
            </w:r>
          </w:p>
        </w:tc>
        <w:tc>
          <w:tcPr>
            <w:tcW w:w="1277" w:type="dxa"/>
            <w:shd w:val="clear" w:color="auto" w:fill="auto"/>
          </w:tcPr>
          <w:p w14:paraId="6DB8414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0AD269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FD61D41" w14:textId="77777777" w:rsidTr="00782F5A">
        <w:trPr>
          <w:cantSplit/>
        </w:trPr>
        <w:tc>
          <w:tcPr>
            <w:tcW w:w="851" w:type="dxa"/>
          </w:tcPr>
          <w:p w14:paraId="6F4B1E7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14:paraId="2FDBDB1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2071264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Открыватели/закрыватели ворот, дверей, окон и занавесок</w:t>
            </w:r>
          </w:p>
        </w:tc>
      </w:tr>
      <w:tr w:rsidR="00C73364" w:rsidRPr="00782F5A" w14:paraId="3D316B75" w14:textId="77777777" w:rsidTr="00782F5A">
        <w:trPr>
          <w:cantSplit/>
        </w:trPr>
        <w:tc>
          <w:tcPr>
            <w:tcW w:w="851" w:type="dxa"/>
          </w:tcPr>
          <w:p w14:paraId="442D079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14:paraId="0E887EC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18 21 03</w:t>
            </w:r>
          </w:p>
        </w:tc>
        <w:tc>
          <w:tcPr>
            <w:tcW w:w="5243" w:type="dxa"/>
            <w:shd w:val="clear" w:color="auto" w:fill="auto"/>
          </w:tcPr>
          <w:p w14:paraId="25735841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Открыватели и закрыватели дверей </w:t>
            </w:r>
          </w:p>
        </w:tc>
        <w:tc>
          <w:tcPr>
            <w:tcW w:w="1277" w:type="dxa"/>
            <w:shd w:val="clear" w:color="auto" w:fill="auto"/>
          </w:tcPr>
          <w:p w14:paraId="550D7A8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01232AE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A7028C1" w14:textId="77777777" w:rsidTr="00782F5A">
        <w:trPr>
          <w:cantSplit/>
        </w:trPr>
        <w:tc>
          <w:tcPr>
            <w:tcW w:w="851" w:type="dxa"/>
          </w:tcPr>
          <w:p w14:paraId="2BF4404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14:paraId="54536BE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1F5FD4B7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C73364" w:rsidRPr="00782F5A" w14:paraId="0DB1F435" w14:textId="77777777" w:rsidTr="00782F5A">
        <w:trPr>
          <w:cantSplit/>
        </w:trPr>
        <w:tc>
          <w:tcPr>
            <w:tcW w:w="851" w:type="dxa"/>
          </w:tcPr>
          <w:p w14:paraId="7BD8376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14:paraId="30D2223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8786471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C73364" w:rsidRPr="00782F5A" w14:paraId="61BA270B" w14:textId="77777777" w:rsidTr="00782F5A">
        <w:trPr>
          <w:cantSplit/>
        </w:trPr>
        <w:tc>
          <w:tcPr>
            <w:tcW w:w="851" w:type="dxa"/>
          </w:tcPr>
          <w:p w14:paraId="7EF24EB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14:paraId="30C2F54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22 03 09</w:t>
            </w:r>
          </w:p>
        </w:tc>
        <w:tc>
          <w:tcPr>
            <w:tcW w:w="5243" w:type="dxa"/>
            <w:shd w:val="clear" w:color="auto" w:fill="auto"/>
          </w:tcPr>
          <w:p w14:paraId="4247CE1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видеоувеличители, лупы и пр. </w:t>
            </w:r>
          </w:p>
        </w:tc>
        <w:tc>
          <w:tcPr>
            <w:tcW w:w="1277" w:type="dxa"/>
            <w:shd w:val="clear" w:color="auto" w:fill="auto"/>
          </w:tcPr>
          <w:p w14:paraId="57BA8F3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B150DA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FB31FDE" w14:textId="77777777" w:rsidTr="00782F5A">
        <w:trPr>
          <w:cantSplit/>
        </w:trPr>
        <w:tc>
          <w:tcPr>
            <w:tcW w:w="851" w:type="dxa"/>
          </w:tcPr>
          <w:p w14:paraId="3D78CD9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14:paraId="5E74696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22 06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2FC9A2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</w:t>
            </w:r>
          </w:p>
        </w:tc>
      </w:tr>
      <w:tr w:rsidR="00C73364" w:rsidRPr="00782F5A" w14:paraId="738D6BC1" w14:textId="77777777" w:rsidTr="00782F5A">
        <w:trPr>
          <w:cantSplit/>
        </w:trPr>
        <w:tc>
          <w:tcPr>
            <w:tcW w:w="851" w:type="dxa"/>
          </w:tcPr>
          <w:p w14:paraId="35DA3CA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14:paraId="105489B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22 09</w:t>
            </w:r>
          </w:p>
        </w:tc>
        <w:tc>
          <w:tcPr>
            <w:tcW w:w="5243" w:type="dxa"/>
            <w:shd w:val="clear" w:color="auto" w:fill="auto"/>
          </w:tcPr>
          <w:p w14:paraId="1633DE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7" w:type="dxa"/>
            <w:shd w:val="clear" w:color="auto" w:fill="auto"/>
          </w:tcPr>
          <w:p w14:paraId="5EF7A74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5DD9473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A9A96B3" w14:textId="77777777" w:rsidTr="00782F5A">
        <w:trPr>
          <w:cantSplit/>
        </w:trPr>
        <w:tc>
          <w:tcPr>
            <w:tcW w:w="851" w:type="dxa"/>
          </w:tcPr>
          <w:p w14:paraId="136BD17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14:paraId="2A4F699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391C76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C73364" w:rsidRPr="00782F5A" w14:paraId="01781803" w14:textId="77777777" w:rsidTr="00782F5A">
        <w:trPr>
          <w:cantSplit/>
        </w:trPr>
        <w:tc>
          <w:tcPr>
            <w:tcW w:w="851" w:type="dxa"/>
          </w:tcPr>
          <w:p w14:paraId="27942F4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115.</w:t>
            </w:r>
          </w:p>
        </w:tc>
        <w:tc>
          <w:tcPr>
            <w:tcW w:w="1418" w:type="dxa"/>
            <w:shd w:val="clear" w:color="auto" w:fill="auto"/>
          </w:tcPr>
          <w:p w14:paraId="7AE6F0B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3" w:type="dxa"/>
            <w:shd w:val="clear" w:color="auto" w:fill="auto"/>
          </w:tcPr>
          <w:p w14:paraId="08AC82B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7" w:type="dxa"/>
            <w:shd w:val="clear" w:color="auto" w:fill="auto"/>
          </w:tcPr>
          <w:p w14:paraId="5D1FFDE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F5C42B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C5ABF14" w14:textId="77777777" w:rsidTr="00782F5A">
        <w:trPr>
          <w:cantSplit/>
        </w:trPr>
        <w:tc>
          <w:tcPr>
            <w:tcW w:w="851" w:type="dxa"/>
          </w:tcPr>
          <w:p w14:paraId="773DE10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14:paraId="1BEF0E1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22 18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CFC0BB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средства, записывающие, воспроизводящие и отображающие звуко-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C73364" w:rsidRPr="00782F5A" w14:paraId="7B48283E" w14:textId="77777777" w:rsidTr="00782F5A">
        <w:trPr>
          <w:cantSplit/>
        </w:trPr>
        <w:tc>
          <w:tcPr>
            <w:tcW w:w="851" w:type="dxa"/>
          </w:tcPr>
          <w:p w14:paraId="30613A4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117.</w:t>
            </w:r>
          </w:p>
        </w:tc>
        <w:tc>
          <w:tcPr>
            <w:tcW w:w="1418" w:type="dxa"/>
            <w:shd w:val="clear" w:color="auto" w:fill="auto"/>
          </w:tcPr>
          <w:p w14:paraId="1D06AC9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3" w:type="dxa"/>
            <w:shd w:val="clear" w:color="auto" w:fill="auto"/>
          </w:tcPr>
          <w:p w14:paraId="2417BFB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Аппаратура звукозаписывающая и воспроизводящая. Устройства для записи и воспроизведения звуков (например, диктофон, тифлофлешплеер, миникассетный магнитофон и пр.)</w:t>
            </w:r>
          </w:p>
        </w:tc>
        <w:tc>
          <w:tcPr>
            <w:tcW w:w="1277" w:type="dxa"/>
            <w:shd w:val="clear" w:color="auto" w:fill="auto"/>
          </w:tcPr>
          <w:p w14:paraId="3E21FB4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8B10CE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75CF457" w14:textId="77777777" w:rsidTr="00782F5A">
        <w:trPr>
          <w:cantSplit/>
        </w:trPr>
        <w:tc>
          <w:tcPr>
            <w:tcW w:w="851" w:type="dxa"/>
          </w:tcPr>
          <w:p w14:paraId="1A3CD32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14:paraId="2A7E3A8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798AE21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телефонии и телематической связи</w:t>
            </w:r>
          </w:p>
        </w:tc>
      </w:tr>
      <w:tr w:rsidR="00C73364" w:rsidRPr="00782F5A" w14:paraId="0DF15A26" w14:textId="77777777" w:rsidTr="00782F5A">
        <w:trPr>
          <w:cantSplit/>
        </w:trPr>
        <w:tc>
          <w:tcPr>
            <w:tcW w:w="851" w:type="dxa"/>
          </w:tcPr>
          <w:p w14:paraId="54168AF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14:paraId="7FDE0C0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3" w:type="dxa"/>
            <w:shd w:val="clear" w:color="auto" w:fill="auto"/>
          </w:tcPr>
          <w:p w14:paraId="047F803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Брайлевским вводом/выводом</w:t>
            </w:r>
          </w:p>
        </w:tc>
        <w:tc>
          <w:tcPr>
            <w:tcW w:w="1277" w:type="dxa"/>
            <w:shd w:val="clear" w:color="auto" w:fill="auto"/>
          </w:tcPr>
          <w:p w14:paraId="2A67AA5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5FF4B1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C4D91A0" w14:textId="77777777" w:rsidTr="00782F5A">
        <w:trPr>
          <w:cantSplit/>
        </w:trPr>
        <w:tc>
          <w:tcPr>
            <w:tcW w:w="851" w:type="dxa"/>
          </w:tcPr>
          <w:p w14:paraId="7F1C29A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14:paraId="7676372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02E53B2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C73364" w:rsidRPr="00782F5A" w14:paraId="12F3B76C" w14:textId="77777777" w:rsidTr="00782F5A">
        <w:trPr>
          <w:cantSplit/>
        </w:trPr>
        <w:tc>
          <w:tcPr>
            <w:tcW w:w="851" w:type="dxa"/>
          </w:tcPr>
          <w:p w14:paraId="46D8AFA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14:paraId="01D724F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3" w:type="dxa"/>
            <w:shd w:val="clear" w:color="auto" w:fill="auto"/>
          </w:tcPr>
          <w:p w14:paraId="35B29B6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7" w:type="dxa"/>
            <w:shd w:val="clear" w:color="auto" w:fill="auto"/>
          </w:tcPr>
          <w:p w14:paraId="2001BA8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D5DCFA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E3A97ED" w14:textId="77777777" w:rsidTr="00782F5A">
        <w:trPr>
          <w:cantSplit/>
        </w:trPr>
        <w:tc>
          <w:tcPr>
            <w:tcW w:w="851" w:type="dxa"/>
          </w:tcPr>
          <w:p w14:paraId="2AD072F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14:paraId="19D83C1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3" w:type="dxa"/>
            <w:shd w:val="clear" w:color="auto" w:fill="auto"/>
          </w:tcPr>
          <w:p w14:paraId="1784F7B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7" w:type="dxa"/>
            <w:shd w:val="clear" w:color="auto" w:fill="auto"/>
          </w:tcPr>
          <w:p w14:paraId="632039B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653F71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AA8FDA2" w14:textId="77777777" w:rsidTr="00782F5A">
        <w:trPr>
          <w:cantSplit/>
        </w:trPr>
        <w:tc>
          <w:tcPr>
            <w:tcW w:w="851" w:type="dxa"/>
          </w:tcPr>
          <w:p w14:paraId="68E33AE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14:paraId="7056DD7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4F7C327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C73364" w:rsidRPr="00782F5A" w14:paraId="07E37696" w14:textId="77777777" w:rsidTr="00782F5A">
        <w:trPr>
          <w:cantSplit/>
        </w:trPr>
        <w:tc>
          <w:tcPr>
            <w:tcW w:w="851" w:type="dxa"/>
          </w:tcPr>
          <w:p w14:paraId="70171A1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125.</w:t>
            </w:r>
          </w:p>
        </w:tc>
        <w:tc>
          <w:tcPr>
            <w:tcW w:w="1418" w:type="dxa"/>
            <w:shd w:val="clear" w:color="auto" w:fill="auto"/>
          </w:tcPr>
          <w:p w14:paraId="415120A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22-30-03</w:t>
            </w:r>
          </w:p>
        </w:tc>
        <w:tc>
          <w:tcPr>
            <w:tcW w:w="5243" w:type="dxa"/>
            <w:shd w:val="clear" w:color="auto" w:fill="auto"/>
          </w:tcPr>
          <w:p w14:paraId="605E6BF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782F5A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7" w:type="dxa"/>
            <w:shd w:val="clear" w:color="auto" w:fill="auto"/>
          </w:tcPr>
          <w:p w14:paraId="2161305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88816E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791C124" w14:textId="77777777" w:rsidTr="00782F5A">
        <w:trPr>
          <w:cantSplit/>
        </w:trPr>
        <w:tc>
          <w:tcPr>
            <w:tcW w:w="851" w:type="dxa"/>
          </w:tcPr>
          <w:p w14:paraId="3C4903B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14:paraId="5820C8F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7CCB8A9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14:paraId="507C039D" w14:textId="77777777" w:rsidTr="00782F5A">
        <w:trPr>
          <w:cantSplit/>
        </w:trPr>
        <w:tc>
          <w:tcPr>
            <w:tcW w:w="851" w:type="dxa"/>
          </w:tcPr>
          <w:p w14:paraId="1DAB51B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14:paraId="506B29A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30 03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3A28F64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14:paraId="12F21DC5" w14:textId="77777777" w:rsidTr="00782F5A">
        <w:trPr>
          <w:cantSplit/>
        </w:trPr>
        <w:tc>
          <w:tcPr>
            <w:tcW w:w="851" w:type="dxa"/>
          </w:tcPr>
          <w:p w14:paraId="40A37C5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14:paraId="5AE7164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3" w:type="dxa"/>
            <w:shd w:val="clear" w:color="auto" w:fill="auto"/>
          </w:tcPr>
          <w:p w14:paraId="6E4EDD3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7" w:type="dxa"/>
            <w:shd w:val="clear" w:color="auto" w:fill="auto"/>
          </w:tcPr>
          <w:p w14:paraId="62885F2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4B6C6B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0E9E3E8" w14:textId="77777777" w:rsidTr="00782F5A">
        <w:trPr>
          <w:cantSplit/>
        </w:trPr>
        <w:tc>
          <w:tcPr>
            <w:tcW w:w="851" w:type="dxa"/>
            <w:shd w:val="clear" w:color="auto" w:fill="FFFFFF"/>
          </w:tcPr>
          <w:p w14:paraId="6D6CC66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129.</w:t>
            </w:r>
          </w:p>
        </w:tc>
        <w:tc>
          <w:tcPr>
            <w:tcW w:w="1418" w:type="dxa"/>
            <w:shd w:val="clear" w:color="auto" w:fill="FFFFFF"/>
          </w:tcPr>
          <w:p w14:paraId="0103AA2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3" w:type="dxa"/>
            <w:shd w:val="clear" w:color="auto" w:fill="FFFFFF"/>
          </w:tcPr>
          <w:p w14:paraId="04A4042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7" w:type="dxa"/>
            <w:shd w:val="clear" w:color="auto" w:fill="FFFFFF"/>
          </w:tcPr>
          <w:p w14:paraId="2340C99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FFFFFF"/>
          </w:tcPr>
          <w:p w14:paraId="0781FD9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801143" w14:textId="77777777" w:rsidTr="00782F5A">
        <w:trPr>
          <w:cantSplit/>
        </w:trPr>
        <w:tc>
          <w:tcPr>
            <w:tcW w:w="851" w:type="dxa"/>
          </w:tcPr>
          <w:p w14:paraId="47D901E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14:paraId="6B2AC91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6371EC3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C73364" w:rsidRPr="00782F5A" w14:paraId="3AFAD669" w14:textId="77777777" w:rsidTr="00782F5A">
        <w:trPr>
          <w:cantSplit/>
          <w:trHeight w:val="2561"/>
        </w:trPr>
        <w:tc>
          <w:tcPr>
            <w:tcW w:w="851" w:type="dxa"/>
          </w:tcPr>
          <w:p w14:paraId="602306E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131.</w:t>
            </w:r>
          </w:p>
        </w:tc>
        <w:tc>
          <w:tcPr>
            <w:tcW w:w="1418" w:type="dxa"/>
            <w:shd w:val="clear" w:color="auto" w:fill="auto"/>
          </w:tcPr>
          <w:p w14:paraId="3ACD151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30 09 03</w:t>
            </w:r>
          </w:p>
        </w:tc>
        <w:tc>
          <w:tcPr>
            <w:tcW w:w="5243" w:type="dxa"/>
            <w:shd w:val="clear" w:color="auto" w:fill="auto"/>
          </w:tcPr>
          <w:p w14:paraId="68AF54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7" w:type="dxa"/>
            <w:shd w:val="clear" w:color="auto" w:fill="auto"/>
          </w:tcPr>
          <w:p w14:paraId="295B95B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398B95B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12BF467" w14:textId="77777777" w:rsidTr="00782F5A">
        <w:trPr>
          <w:cantSplit/>
          <w:trHeight w:val="587"/>
        </w:trPr>
        <w:tc>
          <w:tcPr>
            <w:tcW w:w="851" w:type="dxa"/>
          </w:tcPr>
          <w:p w14:paraId="4400409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132.</w:t>
            </w:r>
          </w:p>
        </w:tc>
        <w:tc>
          <w:tcPr>
            <w:tcW w:w="1418" w:type="dxa"/>
            <w:shd w:val="clear" w:color="auto" w:fill="auto"/>
          </w:tcPr>
          <w:p w14:paraId="58BA3DB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30 09 27</w:t>
            </w:r>
          </w:p>
        </w:tc>
        <w:tc>
          <w:tcPr>
            <w:tcW w:w="5243" w:type="dxa"/>
            <w:shd w:val="clear" w:color="auto" w:fill="auto"/>
          </w:tcPr>
          <w:p w14:paraId="7BDE680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7" w:type="dxa"/>
            <w:shd w:val="clear" w:color="auto" w:fill="auto"/>
          </w:tcPr>
          <w:p w14:paraId="1E4A9B0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2F295EF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D7F9CD1" w14:textId="77777777" w:rsidTr="00782F5A">
        <w:trPr>
          <w:cantSplit/>
          <w:trHeight w:val="1244"/>
        </w:trPr>
        <w:tc>
          <w:tcPr>
            <w:tcW w:w="851" w:type="dxa"/>
          </w:tcPr>
          <w:p w14:paraId="6E4BFDB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14:paraId="7452323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30 09 36</w:t>
            </w:r>
          </w:p>
        </w:tc>
        <w:tc>
          <w:tcPr>
            <w:tcW w:w="5243" w:type="dxa"/>
            <w:shd w:val="clear" w:color="auto" w:fill="auto"/>
          </w:tcPr>
          <w:p w14:paraId="105C8FC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7" w:type="dxa"/>
            <w:shd w:val="clear" w:color="auto" w:fill="auto"/>
          </w:tcPr>
          <w:p w14:paraId="4A051A5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0CF586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69D4470" w14:textId="77777777" w:rsidTr="00782F5A">
        <w:trPr>
          <w:cantSplit/>
          <w:trHeight w:val="516"/>
        </w:trPr>
        <w:tc>
          <w:tcPr>
            <w:tcW w:w="851" w:type="dxa"/>
          </w:tcPr>
          <w:p w14:paraId="53AFF49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14:paraId="2047FA1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30 09 39</w:t>
            </w:r>
          </w:p>
        </w:tc>
        <w:tc>
          <w:tcPr>
            <w:tcW w:w="5243" w:type="dxa"/>
            <w:shd w:val="clear" w:color="auto" w:fill="auto"/>
          </w:tcPr>
          <w:p w14:paraId="0451E9A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7" w:type="dxa"/>
            <w:shd w:val="clear" w:color="auto" w:fill="auto"/>
          </w:tcPr>
          <w:p w14:paraId="557E307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51736C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11926A" w14:textId="77777777" w:rsidTr="00782F5A">
        <w:trPr>
          <w:cantSplit/>
        </w:trPr>
        <w:tc>
          <w:tcPr>
            <w:tcW w:w="851" w:type="dxa"/>
          </w:tcPr>
          <w:p w14:paraId="1A5755D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14:paraId="23856BE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30 21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50886ED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C73364" w:rsidRPr="00782F5A" w14:paraId="4F768C51" w14:textId="77777777" w:rsidTr="00782F5A">
        <w:trPr>
          <w:cantSplit/>
        </w:trPr>
        <w:tc>
          <w:tcPr>
            <w:tcW w:w="851" w:type="dxa"/>
          </w:tcPr>
          <w:p w14:paraId="462AB19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14:paraId="6EEBD9D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30 21 09</w:t>
            </w:r>
          </w:p>
        </w:tc>
        <w:tc>
          <w:tcPr>
            <w:tcW w:w="5243" w:type="dxa"/>
            <w:shd w:val="clear" w:color="auto" w:fill="auto"/>
          </w:tcPr>
          <w:p w14:paraId="69106A0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7" w:type="dxa"/>
            <w:shd w:val="clear" w:color="auto" w:fill="auto"/>
          </w:tcPr>
          <w:p w14:paraId="35C0DB2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42A5032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384C672" w14:textId="77777777" w:rsidTr="00782F5A">
        <w:trPr>
          <w:cantSplit/>
        </w:trPr>
        <w:tc>
          <w:tcPr>
            <w:tcW w:w="851" w:type="dxa"/>
          </w:tcPr>
          <w:p w14:paraId="11F1CC2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14:paraId="0431CE0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</w:t>
            </w:r>
          </w:p>
        </w:tc>
        <w:tc>
          <w:tcPr>
            <w:tcW w:w="7825" w:type="dxa"/>
            <w:gridSpan w:val="3"/>
            <w:shd w:val="clear" w:color="auto" w:fill="auto"/>
          </w:tcPr>
          <w:p w14:paraId="05B8F467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C73364" w:rsidRPr="00782F5A" w14:paraId="73E103AE" w14:textId="77777777" w:rsidTr="00782F5A">
        <w:trPr>
          <w:cantSplit/>
        </w:trPr>
        <w:tc>
          <w:tcPr>
            <w:tcW w:w="851" w:type="dxa"/>
          </w:tcPr>
          <w:p w14:paraId="37BDD1A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lastRenderedPageBreak/>
              <w:t>138.</w:t>
            </w:r>
          </w:p>
        </w:tc>
        <w:tc>
          <w:tcPr>
            <w:tcW w:w="1418" w:type="dxa"/>
            <w:shd w:val="clear" w:color="auto" w:fill="auto"/>
          </w:tcPr>
          <w:p w14:paraId="08204C5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30 24 06</w:t>
            </w:r>
          </w:p>
        </w:tc>
        <w:tc>
          <w:tcPr>
            <w:tcW w:w="5243" w:type="dxa"/>
            <w:shd w:val="clear" w:color="auto" w:fill="auto"/>
          </w:tcPr>
          <w:p w14:paraId="5A1D24D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рыбной ловли. Устройства, которые помогают человеку в попытке 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7" w:type="dxa"/>
            <w:shd w:val="clear" w:color="auto" w:fill="auto"/>
          </w:tcPr>
          <w:p w14:paraId="2B1BC67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6398B19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334FB82" w14:textId="77777777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14:paraId="1A571BA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ACCAFC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9815F6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C73364" w:rsidRPr="00782F5A" w14:paraId="20834C3F" w14:textId="77777777" w:rsidTr="00782F5A">
        <w:trPr>
          <w:cantSplit/>
        </w:trPr>
        <w:tc>
          <w:tcPr>
            <w:tcW w:w="851" w:type="dxa"/>
          </w:tcPr>
          <w:p w14:paraId="12A179F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14:paraId="57D0434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30 27</w:t>
            </w:r>
          </w:p>
        </w:tc>
        <w:tc>
          <w:tcPr>
            <w:tcW w:w="5243" w:type="dxa"/>
            <w:shd w:val="clear" w:color="auto" w:fill="auto"/>
          </w:tcPr>
          <w:p w14:paraId="6BB2F3FB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7" w:type="dxa"/>
            <w:shd w:val="clear" w:color="auto" w:fill="auto"/>
          </w:tcPr>
          <w:p w14:paraId="4B46CC8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14:paraId="762264D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14:paraId="6810D2F1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68796162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1399D3C8" w14:textId="77777777" w:rsidR="00C73364" w:rsidRPr="00782F5A" w:rsidRDefault="00C73364" w:rsidP="00C73364">
      <w:pPr>
        <w:pStyle w:val="aa"/>
        <w:rPr>
          <w:rFonts w:ascii="Times New Roman" w:eastAsia="Calibri" w:hAnsi="Times New Roman"/>
        </w:rPr>
      </w:pPr>
    </w:p>
    <w:p w14:paraId="0F5E57B5" w14:textId="77777777"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  <w:sectPr w:rsidR="00C73364" w:rsidRPr="00782F5A" w:rsidSect="00BF05BB">
          <w:headerReference w:type="first" r:id="rId14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14:paraId="2E07443C" w14:textId="77777777" w:rsidR="00BF05BB" w:rsidRPr="004169D0" w:rsidRDefault="00BF05BB" w:rsidP="00BF05BB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4169D0">
        <w:rPr>
          <w:rFonts w:ascii="Times New Roman" w:hAnsi="Times New Roman"/>
          <w:sz w:val="28"/>
          <w:szCs w:val="28"/>
        </w:rPr>
        <w:lastRenderedPageBreak/>
        <w:t>УТВЕРЖДЕН</w:t>
      </w:r>
    </w:p>
    <w:p w14:paraId="67D1802B" w14:textId="77777777" w:rsidR="00BF05BB" w:rsidRPr="004169D0" w:rsidRDefault="00BF05BB" w:rsidP="00BF05BB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4169D0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14:paraId="6B2EF1AC" w14:textId="77777777" w:rsidR="00BF05BB" w:rsidRPr="004169D0" w:rsidRDefault="00BF05BB" w:rsidP="00BF05BB">
      <w:pPr>
        <w:spacing w:after="0" w:line="240" w:lineRule="auto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69D0">
        <w:rPr>
          <w:rFonts w:ascii="Times New Roman" w:eastAsia="Times New Roman" w:hAnsi="Times New Roman"/>
          <w:sz w:val="28"/>
          <w:szCs w:val="28"/>
        </w:rPr>
        <w:t>«</w:t>
      </w:r>
      <w:r w:rsidRPr="004169D0">
        <w:rPr>
          <w:rFonts w:ascii="Times New Roman" w:hAnsi="Times New Roman"/>
          <w:sz w:val="28"/>
          <w:szCs w:val="28"/>
        </w:rPr>
        <w:t>Об утверждении перечней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 организаций социального обслуживания, находящихся в ведении Свердловской области,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которых организуется работа социальных </w:t>
      </w:r>
      <w:r w:rsidRPr="004169D0">
        <w:rPr>
          <w:rFonts w:ascii="Times New Roman" w:hAnsi="Times New Roman"/>
          <w:sz w:val="28"/>
          <w:szCs w:val="28"/>
        </w:rPr>
        <w:t>пунктов проката технических средств реабилитации и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 социальных </w:t>
      </w:r>
      <w:r w:rsidRPr="004169D0">
        <w:rPr>
          <w:rFonts w:ascii="Times New Roman" w:hAnsi="Times New Roman"/>
          <w:sz w:val="28"/>
          <w:szCs w:val="28"/>
        </w:rPr>
        <w:t xml:space="preserve">центров проката технических средств реабилитации, и перечней технических средств ухода, реабилитации и адаптации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для 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 xml:space="preserve">в организациях социального обслуживания, находящихся в ведении Свердловской области, и </w:t>
      </w:r>
      <w:r w:rsidRPr="004169D0">
        <w:rPr>
          <w:rStyle w:val="docaccesstitle"/>
          <w:rFonts w:ascii="Times New Roman" w:hAnsi="Times New Roman"/>
          <w:sz w:val="28"/>
          <w:szCs w:val="28"/>
        </w:rPr>
        <w:t>оснащения</w:t>
      </w:r>
      <w:r w:rsidRPr="004169D0">
        <w:rPr>
          <w:rFonts w:ascii="Times New Roman" w:hAnsi="Times New Roman"/>
          <w:sz w:val="28"/>
          <w:szCs w:val="28"/>
        </w:rPr>
        <w:t xml:space="preserve"> социальных центров проката технических средств реабилитации 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Pr="004169D0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области»</w:t>
      </w:r>
    </w:p>
    <w:p w14:paraId="595C2CF7" w14:textId="77777777" w:rsidR="00C73364" w:rsidRPr="00782F5A" w:rsidRDefault="00C73364" w:rsidP="00C73364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14:paraId="4035E03D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14:paraId="6DE85C33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sz w:val="28"/>
          <w:szCs w:val="24"/>
        </w:rPr>
        <w:t>ПРИМЕРНЫЙ ПЕРЕЧЕНЬ</w:t>
      </w:r>
    </w:p>
    <w:p w14:paraId="0625FAC8" w14:textId="78E96B0A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82F5A">
        <w:rPr>
          <w:rFonts w:ascii="Times New Roman" w:hAnsi="Times New Roman"/>
          <w:b/>
          <w:sz w:val="28"/>
          <w:szCs w:val="24"/>
        </w:rPr>
        <w:t xml:space="preserve">технических средств </w:t>
      </w:r>
      <w:r w:rsidR="002005FE" w:rsidRPr="002005FE">
        <w:rPr>
          <w:rFonts w:ascii="Times New Roman" w:hAnsi="Times New Roman"/>
          <w:b/>
          <w:sz w:val="28"/>
          <w:szCs w:val="28"/>
        </w:rPr>
        <w:t xml:space="preserve">ухода, реабилитации и адаптации </w:t>
      </w:r>
      <w:r w:rsidR="002005FE" w:rsidRPr="002005FE">
        <w:rPr>
          <w:rStyle w:val="docaccesstitle"/>
          <w:rFonts w:ascii="Times New Roman" w:hAnsi="Times New Roman"/>
          <w:b/>
          <w:sz w:val="28"/>
          <w:szCs w:val="28"/>
        </w:rPr>
        <w:t>для</w:t>
      </w:r>
      <w:r w:rsidR="007E4204">
        <w:rPr>
          <w:rStyle w:val="docaccesstitle"/>
          <w:rFonts w:ascii="Times New Roman" w:hAnsi="Times New Roman"/>
          <w:b/>
          <w:sz w:val="28"/>
          <w:szCs w:val="28"/>
        </w:rPr>
        <w:t xml:space="preserve"> </w:t>
      </w:r>
      <w:r w:rsidR="002005FE" w:rsidRPr="002005FE">
        <w:rPr>
          <w:rStyle w:val="docaccesstitle"/>
          <w:rFonts w:ascii="Times New Roman" w:hAnsi="Times New Roman"/>
          <w:b/>
          <w:sz w:val="28"/>
          <w:szCs w:val="28"/>
        </w:rPr>
        <w:t>оснащения</w:t>
      </w:r>
      <w:r w:rsidR="002005FE" w:rsidRPr="002005FE" w:rsidDel="002005FE">
        <w:rPr>
          <w:rFonts w:ascii="Times New Roman" w:hAnsi="Times New Roman"/>
          <w:b/>
          <w:sz w:val="28"/>
          <w:szCs w:val="24"/>
        </w:rPr>
        <w:t xml:space="preserve"> </w:t>
      </w:r>
      <w:r w:rsidRPr="00782F5A">
        <w:rPr>
          <w:rFonts w:ascii="Times New Roman" w:hAnsi="Times New Roman"/>
          <w:b/>
          <w:sz w:val="28"/>
          <w:szCs w:val="24"/>
        </w:rPr>
        <w:t xml:space="preserve">социальных центров проката технических средств реабилитации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 w:rsidR="007E4204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организациях социального обслуживания, находящихся в</w:t>
      </w:r>
      <w:r w:rsidR="007E42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ведении Свердловской области</w:t>
      </w:r>
    </w:p>
    <w:p w14:paraId="7A126DA5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C73364" w:rsidRPr="00782F5A" w14:paraId="24B4EEED" w14:textId="77777777" w:rsidTr="00773DB5">
        <w:trPr>
          <w:trHeight w:val="856"/>
          <w:tblHeader/>
        </w:trPr>
        <w:tc>
          <w:tcPr>
            <w:tcW w:w="709" w:type="dxa"/>
            <w:vMerge w:val="restart"/>
          </w:tcPr>
          <w:p w14:paraId="5653AFC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lastRenderedPageBreak/>
              <w:t>Но</w:t>
            </w:r>
            <w:r w:rsidR="00782F5A">
              <w:rPr>
                <w:rFonts w:ascii="Times New Roman" w:hAnsi="Times New Roman"/>
                <w:lang w:eastAsia="ru-RU"/>
              </w:rPr>
              <w:t>-</w:t>
            </w:r>
            <w:r w:rsidRPr="00782F5A">
              <w:rPr>
                <w:rFonts w:ascii="Times New Roman" w:hAnsi="Times New Roman"/>
                <w:lang w:eastAsia="ru-RU"/>
              </w:rPr>
              <w:t>мер стро-ки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38B1565" w14:textId="77777777" w:rsidR="00C73364" w:rsidRPr="00782F5A" w:rsidRDefault="00C73364" w:rsidP="00773DB5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782F5A">
              <w:rPr>
                <w:rFonts w:ascii="Times New Roman" w:hAnsi="Times New Roman"/>
              </w:rPr>
              <w:t>технических средств реабилита-ции и (или) абилитации и иных вспомога-тельных средств</w:t>
            </w:r>
            <w:r w:rsidRPr="00782F5A">
              <w:rPr>
                <w:rStyle w:val="a8"/>
                <w:rFonts w:ascii="Times New Roman" w:hAnsi="Times New Roman"/>
              </w:rPr>
              <w:footnoteReference w:id="2"/>
            </w:r>
            <w:r w:rsidRPr="00782F5A">
              <w:rPr>
                <w:rFonts w:ascii="Times New Roman" w:hAnsi="Times New Roman"/>
              </w:rPr>
              <w:t xml:space="preserve">, (далее – </w:t>
            </w:r>
            <w:r w:rsidRPr="00782F5A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0B50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14:paraId="20EED37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3865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C73364" w:rsidRPr="00782F5A" w14:paraId="5D24CD5C" w14:textId="77777777" w:rsidTr="00773DB5">
        <w:trPr>
          <w:tblHeader/>
        </w:trPr>
        <w:tc>
          <w:tcPr>
            <w:tcW w:w="709" w:type="dxa"/>
            <w:vMerge/>
          </w:tcPr>
          <w:p w14:paraId="4C3ECC9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203BBC8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EBC9B0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2B6B" w14:textId="15EE77F4" w:rsidR="00C73364" w:rsidRPr="00782F5A" w:rsidRDefault="00C73364" w:rsidP="002005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совершен-нолетние граждане, в т.ч. инвалиды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2737A" w14:textId="787C83D5" w:rsidR="00C73364" w:rsidRPr="00782F5A" w:rsidRDefault="00C73364" w:rsidP="002005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дети, в т.ч. дети-инвалиды</w:t>
            </w:r>
          </w:p>
        </w:tc>
      </w:tr>
    </w:tbl>
    <w:p w14:paraId="67E72B8B" w14:textId="77777777" w:rsidR="00C73364" w:rsidRPr="00782F5A" w:rsidRDefault="00C73364" w:rsidP="00C73364">
      <w:pPr>
        <w:spacing w:after="0"/>
        <w:rPr>
          <w:rFonts w:ascii="Times New Roman" w:hAnsi="Times New Roman"/>
          <w:sz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C73364" w:rsidRPr="00782F5A" w14:paraId="3FB63A2B" w14:textId="77777777" w:rsidTr="00773DB5">
        <w:trPr>
          <w:trHeight w:val="334"/>
          <w:tblHeader/>
        </w:trPr>
        <w:tc>
          <w:tcPr>
            <w:tcW w:w="709" w:type="dxa"/>
          </w:tcPr>
          <w:p w14:paraId="2A7E6DA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4F40962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14:paraId="7BCE0A4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F5A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9A40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C73364" w:rsidRPr="00782F5A" w14:paraId="0C5AAB7B" w14:textId="77777777" w:rsidTr="00773DB5">
        <w:tc>
          <w:tcPr>
            <w:tcW w:w="709" w:type="dxa"/>
          </w:tcPr>
          <w:p w14:paraId="4CE2621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14:paraId="23DA818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10A7B1B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C73364" w:rsidRPr="00782F5A" w14:paraId="52252351" w14:textId="77777777" w:rsidTr="00773DB5">
        <w:tc>
          <w:tcPr>
            <w:tcW w:w="709" w:type="dxa"/>
          </w:tcPr>
          <w:p w14:paraId="0D713EE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shd w:val="clear" w:color="auto" w:fill="auto"/>
          </w:tcPr>
          <w:p w14:paraId="4C87577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F329258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 дыхании</w:t>
            </w:r>
          </w:p>
        </w:tc>
      </w:tr>
      <w:tr w:rsidR="00C73364" w:rsidRPr="00782F5A" w14:paraId="283C844C" w14:textId="77777777" w:rsidTr="00773DB5">
        <w:tc>
          <w:tcPr>
            <w:tcW w:w="709" w:type="dxa"/>
          </w:tcPr>
          <w:p w14:paraId="75C8C33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shd w:val="clear" w:color="auto" w:fill="auto"/>
          </w:tcPr>
          <w:p w14:paraId="31F74C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14:paraId="773F048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14:paraId="479E493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жидкообразном состоянии или в виде тонкой пыли (например: струйные диспенсеры, ультразвуковые небулайзеры, автоматические ингаляторы, компрессионные ингаляторы и др.)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BEBF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6D6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E3F7F00" w14:textId="77777777" w:rsidTr="00773DB5">
        <w:tc>
          <w:tcPr>
            <w:tcW w:w="709" w:type="dxa"/>
          </w:tcPr>
          <w:p w14:paraId="34AC31D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14:paraId="4D0039C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04 03 18</w:t>
            </w:r>
          </w:p>
        </w:tc>
        <w:tc>
          <w:tcPr>
            <w:tcW w:w="5244" w:type="dxa"/>
            <w:shd w:val="clear" w:color="auto" w:fill="auto"/>
          </w:tcPr>
          <w:p w14:paraId="1CB6589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6" w:type="dxa"/>
            <w:shd w:val="clear" w:color="auto" w:fill="auto"/>
          </w:tcPr>
          <w:p w14:paraId="1A729BD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9D2276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8205C89" w14:textId="77777777" w:rsidTr="00773DB5">
        <w:tc>
          <w:tcPr>
            <w:tcW w:w="709" w:type="dxa"/>
          </w:tcPr>
          <w:p w14:paraId="74F80D3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5.</w:t>
            </w:r>
          </w:p>
        </w:tc>
        <w:tc>
          <w:tcPr>
            <w:tcW w:w="1418" w:type="dxa"/>
            <w:shd w:val="clear" w:color="auto" w:fill="auto"/>
          </w:tcPr>
          <w:p w14:paraId="6B21197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04 03 27</w:t>
            </w:r>
          </w:p>
        </w:tc>
        <w:tc>
          <w:tcPr>
            <w:tcW w:w="5244" w:type="dxa"/>
            <w:shd w:val="clear" w:color="auto" w:fill="auto"/>
          </w:tcPr>
          <w:p w14:paraId="6FDA62C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14:paraId="280DA02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которые создают противодействие вдоху и выдоху, тренажеры типа «Самоздрав» и др.) </w:t>
            </w:r>
          </w:p>
        </w:tc>
        <w:tc>
          <w:tcPr>
            <w:tcW w:w="1276" w:type="dxa"/>
            <w:shd w:val="clear" w:color="auto" w:fill="auto"/>
          </w:tcPr>
          <w:p w14:paraId="2DC5C2D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6D1C28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3708B3D" w14:textId="77777777" w:rsidTr="00773DB5">
        <w:tc>
          <w:tcPr>
            <w:tcW w:w="709" w:type="dxa"/>
          </w:tcPr>
          <w:p w14:paraId="5C8A9CA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14:paraId="4CA99FC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2640DC2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светотерапии</w:t>
            </w:r>
          </w:p>
        </w:tc>
      </w:tr>
      <w:tr w:rsidR="00C73364" w:rsidRPr="00782F5A" w14:paraId="24467625" w14:textId="77777777" w:rsidTr="00773DB5">
        <w:tc>
          <w:tcPr>
            <w:tcW w:w="709" w:type="dxa"/>
          </w:tcPr>
          <w:p w14:paraId="3F9A931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14:paraId="280A34A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4" w:type="dxa"/>
            <w:shd w:val="clear" w:color="auto" w:fill="auto"/>
          </w:tcPr>
          <w:p w14:paraId="2A93775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6" w:type="dxa"/>
            <w:shd w:val="clear" w:color="auto" w:fill="auto"/>
          </w:tcPr>
          <w:p w14:paraId="7656EC3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FB029F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4654DDE" w14:textId="77777777" w:rsidTr="00773DB5">
        <w:tc>
          <w:tcPr>
            <w:tcW w:w="709" w:type="dxa"/>
          </w:tcPr>
          <w:p w14:paraId="3E2F30B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14:paraId="336C12E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4" w:type="dxa"/>
            <w:shd w:val="clear" w:color="auto" w:fill="auto"/>
          </w:tcPr>
          <w:p w14:paraId="541DF38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облучатель-рециркулятор аппарат фототерапии «Атмос», «Дезар» и др.)</w:t>
            </w:r>
          </w:p>
        </w:tc>
        <w:tc>
          <w:tcPr>
            <w:tcW w:w="1276" w:type="dxa"/>
            <w:shd w:val="clear" w:color="auto" w:fill="auto"/>
          </w:tcPr>
          <w:p w14:paraId="1C1419B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A2B90F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04ED901" w14:textId="77777777" w:rsidTr="00773DB5">
        <w:trPr>
          <w:cantSplit/>
        </w:trPr>
        <w:tc>
          <w:tcPr>
            <w:tcW w:w="709" w:type="dxa"/>
          </w:tcPr>
          <w:p w14:paraId="3D68F3F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14:paraId="7E64656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C9236D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C73364" w:rsidRPr="00782F5A" w14:paraId="524BB830" w14:textId="77777777" w:rsidTr="00773DB5">
        <w:trPr>
          <w:cantSplit/>
        </w:trPr>
        <w:tc>
          <w:tcPr>
            <w:tcW w:w="709" w:type="dxa"/>
          </w:tcPr>
          <w:p w14:paraId="2BE7E1C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10.</w:t>
            </w:r>
          </w:p>
        </w:tc>
        <w:tc>
          <w:tcPr>
            <w:tcW w:w="1418" w:type="dxa"/>
            <w:shd w:val="clear" w:color="auto" w:fill="auto"/>
          </w:tcPr>
          <w:p w14:paraId="79CDE7D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4" w:type="dxa"/>
            <w:shd w:val="clear" w:color="auto" w:fill="auto"/>
          </w:tcPr>
          <w:p w14:paraId="6B43D45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т.ч. с речевым выходом и др.)</w:t>
            </w:r>
          </w:p>
        </w:tc>
        <w:tc>
          <w:tcPr>
            <w:tcW w:w="1276" w:type="dxa"/>
            <w:shd w:val="clear" w:color="auto" w:fill="auto"/>
          </w:tcPr>
          <w:p w14:paraId="2435A7C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971801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A782FE3" w14:textId="77777777" w:rsidTr="00773DB5">
        <w:tc>
          <w:tcPr>
            <w:tcW w:w="709" w:type="dxa"/>
          </w:tcPr>
          <w:p w14:paraId="3DE5EE5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14:paraId="38F6595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4" w:type="dxa"/>
            <w:shd w:val="clear" w:color="auto" w:fill="auto"/>
          </w:tcPr>
          <w:p w14:paraId="5DCDA27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(глюкометры) и др.)</w:t>
            </w:r>
          </w:p>
        </w:tc>
        <w:tc>
          <w:tcPr>
            <w:tcW w:w="1276" w:type="dxa"/>
            <w:shd w:val="clear" w:color="auto" w:fill="auto"/>
          </w:tcPr>
          <w:p w14:paraId="34DD81F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0D0EF4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4D48492" w14:textId="77777777" w:rsidTr="00773DB5">
        <w:tc>
          <w:tcPr>
            <w:tcW w:w="709" w:type="dxa"/>
          </w:tcPr>
          <w:p w14:paraId="4FD2010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14:paraId="467EB3D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4" w:type="dxa"/>
            <w:shd w:val="clear" w:color="auto" w:fill="auto"/>
          </w:tcPr>
          <w:p w14:paraId="05C67629" w14:textId="77777777" w:rsidR="00C73364" w:rsidRPr="00782F5A" w:rsidRDefault="00C73364" w:rsidP="00773DB5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15" w:history="1">
              <w:r w:rsidRPr="00782F5A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6" w:type="dxa"/>
            <w:shd w:val="clear" w:color="auto" w:fill="auto"/>
          </w:tcPr>
          <w:p w14:paraId="29AFACB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3815CD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8A3D254" w14:textId="77777777" w:rsidTr="00773DB5">
        <w:tc>
          <w:tcPr>
            <w:tcW w:w="709" w:type="dxa"/>
          </w:tcPr>
          <w:p w14:paraId="07EE994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14:paraId="677BE4A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4" w:type="dxa"/>
            <w:shd w:val="clear" w:color="auto" w:fill="auto"/>
          </w:tcPr>
          <w:p w14:paraId="16FFD80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6" w:type="dxa"/>
            <w:shd w:val="clear" w:color="auto" w:fill="auto"/>
          </w:tcPr>
          <w:p w14:paraId="700F339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23B511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A451EFE" w14:textId="77777777" w:rsidTr="00773DB5">
        <w:tc>
          <w:tcPr>
            <w:tcW w:w="709" w:type="dxa"/>
          </w:tcPr>
          <w:p w14:paraId="0FC89F9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14:paraId="1E9FD4E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4B7625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спинальной тракции</w:t>
            </w:r>
          </w:p>
        </w:tc>
      </w:tr>
      <w:tr w:rsidR="00C73364" w:rsidRPr="00782F5A" w14:paraId="61D2784B" w14:textId="77777777" w:rsidTr="00773DB5">
        <w:tc>
          <w:tcPr>
            <w:tcW w:w="709" w:type="dxa"/>
          </w:tcPr>
          <w:p w14:paraId="08C2B95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14:paraId="314CE18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5244" w:type="dxa"/>
            <w:shd w:val="clear" w:color="auto" w:fill="auto"/>
          </w:tcPr>
          <w:p w14:paraId="6D749DE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6" w:type="dxa"/>
            <w:shd w:val="clear" w:color="auto" w:fill="auto"/>
          </w:tcPr>
          <w:p w14:paraId="2DD9B68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43C213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7CB5A51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625DBC1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106DA2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EEC3C1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C73364" w:rsidRPr="00782F5A" w14:paraId="76387BED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1F547BD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720AE1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04 48 03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auto"/>
          </w:tcPr>
          <w:p w14:paraId="0BC39C4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14:paraId="6A4EDCD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Стационарные велоустройства для физических упражнений (например, ручные велоэргометры, велотренажер педальный, </w:t>
            </w:r>
            <w:hyperlink r:id="rId16" w:history="1">
              <w:r w:rsidRPr="00782F5A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6E7AA21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14:paraId="71A8DD2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A7FF9D9" w14:textId="77777777" w:rsidTr="00773DB5">
        <w:trPr>
          <w:cantSplit/>
        </w:trPr>
        <w:tc>
          <w:tcPr>
            <w:tcW w:w="709" w:type="dxa"/>
            <w:tcBorders>
              <w:top w:val="nil"/>
            </w:tcBorders>
          </w:tcPr>
          <w:p w14:paraId="6FF728C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14:paraId="77E574D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04 48 07</w:t>
            </w:r>
          </w:p>
        </w:tc>
        <w:tc>
          <w:tcPr>
            <w:tcW w:w="5244" w:type="dxa"/>
            <w:tcBorders>
              <w:top w:val="nil"/>
            </w:tcBorders>
            <w:shd w:val="clear" w:color="auto" w:fill="auto"/>
          </w:tcPr>
          <w:p w14:paraId="38BFA49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степперы, палки для скандинавской ходьбы и др.)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2B19D18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14:paraId="1888FDD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AE6078C" w14:textId="77777777" w:rsidTr="00773DB5">
        <w:trPr>
          <w:cantSplit/>
        </w:trPr>
        <w:tc>
          <w:tcPr>
            <w:tcW w:w="709" w:type="dxa"/>
          </w:tcPr>
          <w:p w14:paraId="7AA0EF9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  <w:lang w:val="en-US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14:paraId="0B156EE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04 48 08</w:t>
            </w:r>
          </w:p>
        </w:tc>
        <w:tc>
          <w:tcPr>
            <w:tcW w:w="5244" w:type="dxa"/>
            <w:shd w:val="clear" w:color="auto" w:fill="auto"/>
          </w:tcPr>
          <w:p w14:paraId="504D043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Рамы поддерживающие и опоры для стояния. Стационарное оборудование для обеспечения опоры человеку при его нахождении в вертикальном положении- стоянии (например, вертикализаторы для детей с диагнозом детский церебральный паралич (далее – ДЦП), костюм «Адели» и др.)</w:t>
            </w:r>
          </w:p>
        </w:tc>
        <w:tc>
          <w:tcPr>
            <w:tcW w:w="1276" w:type="dxa"/>
            <w:shd w:val="clear" w:color="auto" w:fill="auto"/>
          </w:tcPr>
          <w:p w14:paraId="35A7797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4EB88A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69FCB78" w14:textId="77777777" w:rsidTr="00773DB5">
        <w:tc>
          <w:tcPr>
            <w:tcW w:w="709" w:type="dxa"/>
          </w:tcPr>
          <w:p w14:paraId="35BC450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14:paraId="12B0D5B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04 48 12,</w:t>
            </w:r>
          </w:p>
          <w:p w14:paraId="2504965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04 48 15,</w:t>
            </w:r>
          </w:p>
          <w:p w14:paraId="3C0869E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04 48 18</w:t>
            </w:r>
          </w:p>
        </w:tc>
        <w:tc>
          <w:tcPr>
            <w:tcW w:w="5244" w:type="dxa"/>
            <w:shd w:val="clear" w:color="auto" w:fill="auto"/>
          </w:tcPr>
          <w:p w14:paraId="29D3F579" w14:textId="77777777" w:rsidR="00C73364" w:rsidRPr="00782F5A" w:rsidRDefault="00C73364" w:rsidP="00773DB5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и перенесенных инсультов), манжеты нагружаемые и др.)</w:t>
            </w:r>
          </w:p>
        </w:tc>
        <w:tc>
          <w:tcPr>
            <w:tcW w:w="1276" w:type="dxa"/>
            <w:shd w:val="clear" w:color="auto" w:fill="auto"/>
          </w:tcPr>
          <w:p w14:paraId="437CF70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C1D99B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7ECC24B" w14:textId="77777777" w:rsidTr="00773DB5">
        <w:tc>
          <w:tcPr>
            <w:tcW w:w="709" w:type="dxa"/>
          </w:tcPr>
          <w:p w14:paraId="3B4D6BF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14:paraId="2433FDD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04 48 21</w:t>
            </w:r>
          </w:p>
        </w:tc>
        <w:tc>
          <w:tcPr>
            <w:tcW w:w="5244" w:type="dxa"/>
            <w:shd w:val="clear" w:color="auto" w:fill="auto"/>
          </w:tcPr>
          <w:p w14:paraId="799DAE11" w14:textId="77777777" w:rsidR="00C73364" w:rsidRPr="00782F5A" w:rsidRDefault="00C73364" w:rsidP="00773DB5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6" w:type="dxa"/>
            <w:shd w:val="clear" w:color="auto" w:fill="auto"/>
          </w:tcPr>
          <w:p w14:paraId="312BAC4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37CDB0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121C64E" w14:textId="77777777" w:rsidTr="00773DB5">
        <w:tc>
          <w:tcPr>
            <w:tcW w:w="709" w:type="dxa"/>
          </w:tcPr>
          <w:p w14:paraId="70E663D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22.</w:t>
            </w:r>
          </w:p>
        </w:tc>
        <w:tc>
          <w:tcPr>
            <w:tcW w:w="1418" w:type="dxa"/>
            <w:shd w:val="clear" w:color="auto" w:fill="auto"/>
          </w:tcPr>
          <w:p w14:paraId="519098C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341DF5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C73364" w:rsidRPr="00782F5A" w14:paraId="5D153E47" w14:textId="77777777" w:rsidTr="00773DB5">
        <w:tc>
          <w:tcPr>
            <w:tcW w:w="709" w:type="dxa"/>
          </w:tcPr>
          <w:p w14:paraId="07C14C9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14:paraId="1DA3334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5244" w:type="dxa"/>
            <w:shd w:val="clear" w:color="auto" w:fill="auto"/>
          </w:tcPr>
          <w:p w14:paraId="18F3705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аппараты для физиотерапевтического применения в домашних условиях (например, аппараты для электролечения, магнитотерапии, теплолечения, светолечения, электростимуляции   и др. виды физиолечения), массажеры (многофункциональные, роликовые и др.), эспандеры и др.)</w:t>
            </w:r>
          </w:p>
        </w:tc>
        <w:tc>
          <w:tcPr>
            <w:tcW w:w="1276" w:type="dxa"/>
            <w:shd w:val="clear" w:color="auto" w:fill="auto"/>
          </w:tcPr>
          <w:p w14:paraId="4E29A29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E5063E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723796A" w14:textId="77777777" w:rsidTr="00773DB5">
        <w:tc>
          <w:tcPr>
            <w:tcW w:w="709" w:type="dxa"/>
          </w:tcPr>
          <w:p w14:paraId="13030DD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14:paraId="77361DE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227423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C73364" w:rsidRPr="00782F5A" w14:paraId="048F7CD0" w14:textId="77777777" w:rsidTr="00773DB5">
        <w:tc>
          <w:tcPr>
            <w:tcW w:w="709" w:type="dxa"/>
          </w:tcPr>
          <w:p w14:paraId="56F5BE1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14:paraId="2C8A1F0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9D4D22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C73364" w:rsidRPr="00782F5A" w14:paraId="47EB8DF4" w14:textId="77777777" w:rsidTr="00773DB5">
        <w:tc>
          <w:tcPr>
            <w:tcW w:w="709" w:type="dxa"/>
          </w:tcPr>
          <w:p w14:paraId="0FB3EC1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14:paraId="0474EE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4" w:type="dxa"/>
            <w:shd w:val="clear" w:color="auto" w:fill="auto"/>
          </w:tcPr>
          <w:p w14:paraId="14EE4433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82F5A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6" w:type="dxa"/>
            <w:shd w:val="clear" w:color="auto" w:fill="auto"/>
          </w:tcPr>
          <w:p w14:paraId="13BB05A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8D3FF0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D793737" w14:textId="77777777" w:rsidTr="00773DB5">
        <w:trPr>
          <w:cantSplit/>
        </w:trPr>
        <w:tc>
          <w:tcPr>
            <w:tcW w:w="709" w:type="dxa"/>
          </w:tcPr>
          <w:p w14:paraId="32B19E6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14:paraId="6316002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E1096E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Блисс</w:t>
            </w:r>
          </w:p>
        </w:tc>
      </w:tr>
      <w:tr w:rsidR="00C73364" w:rsidRPr="00782F5A" w14:paraId="6DAB7FCF" w14:textId="77777777" w:rsidTr="00773DB5">
        <w:trPr>
          <w:cantSplit/>
        </w:trPr>
        <w:tc>
          <w:tcPr>
            <w:tcW w:w="709" w:type="dxa"/>
          </w:tcPr>
          <w:p w14:paraId="6E480E0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28.</w:t>
            </w:r>
          </w:p>
        </w:tc>
        <w:tc>
          <w:tcPr>
            <w:tcW w:w="1418" w:type="dxa"/>
            <w:shd w:val="clear" w:color="auto" w:fill="auto"/>
          </w:tcPr>
          <w:p w14:paraId="5D4EDC3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4" w:type="dxa"/>
            <w:shd w:val="clear" w:color="auto" w:fill="auto"/>
          </w:tcPr>
          <w:p w14:paraId="3563E4E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дактильный алфавит, диски с видео занятиями по обучению языку жестов и знаков и др.) </w:t>
            </w:r>
          </w:p>
        </w:tc>
        <w:tc>
          <w:tcPr>
            <w:tcW w:w="1276" w:type="dxa"/>
            <w:shd w:val="clear" w:color="auto" w:fill="auto"/>
          </w:tcPr>
          <w:p w14:paraId="54515C7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055264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DA5D15E" w14:textId="77777777" w:rsidTr="00773DB5">
        <w:tc>
          <w:tcPr>
            <w:tcW w:w="709" w:type="dxa"/>
          </w:tcPr>
          <w:p w14:paraId="6753239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14:paraId="7B89D17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4" w:type="dxa"/>
            <w:shd w:val="clear" w:color="auto" w:fill="auto"/>
          </w:tcPr>
          <w:p w14:paraId="7134B79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«Лёб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noBreakHyphen/>
              <w:t>система», «Нумикон» и др.)</w:t>
            </w:r>
          </w:p>
        </w:tc>
        <w:tc>
          <w:tcPr>
            <w:tcW w:w="1276" w:type="dxa"/>
            <w:shd w:val="clear" w:color="auto" w:fill="auto"/>
          </w:tcPr>
          <w:p w14:paraId="0E74DAA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3F5F43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8A32B72" w14:textId="77777777" w:rsidTr="00773DB5">
        <w:tc>
          <w:tcPr>
            <w:tcW w:w="709" w:type="dxa"/>
          </w:tcPr>
          <w:p w14:paraId="5D5DED9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30.</w:t>
            </w:r>
          </w:p>
        </w:tc>
        <w:tc>
          <w:tcPr>
            <w:tcW w:w="1418" w:type="dxa"/>
            <w:shd w:val="clear" w:color="auto" w:fill="auto"/>
          </w:tcPr>
          <w:p w14:paraId="7771CAF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3838C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C73364" w:rsidRPr="00782F5A" w14:paraId="62C87B55" w14:textId="77777777" w:rsidTr="00773DB5">
        <w:tc>
          <w:tcPr>
            <w:tcW w:w="709" w:type="dxa"/>
          </w:tcPr>
          <w:p w14:paraId="36C6985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14:paraId="7BD033D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05 12 03,</w:t>
            </w:r>
          </w:p>
          <w:p w14:paraId="7D61122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4" w:type="dxa"/>
            <w:shd w:val="clear" w:color="auto" w:fill="auto"/>
          </w:tcPr>
          <w:p w14:paraId="1002163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6" w:type="dxa"/>
            <w:shd w:val="clear" w:color="auto" w:fill="auto"/>
          </w:tcPr>
          <w:p w14:paraId="3B1C2BA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2C38B6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2785F0A" w14:textId="77777777" w:rsidTr="00773DB5">
        <w:tc>
          <w:tcPr>
            <w:tcW w:w="709" w:type="dxa"/>
          </w:tcPr>
          <w:p w14:paraId="4030688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32.</w:t>
            </w:r>
          </w:p>
        </w:tc>
        <w:tc>
          <w:tcPr>
            <w:tcW w:w="1418" w:type="dxa"/>
            <w:shd w:val="clear" w:color="auto" w:fill="auto"/>
          </w:tcPr>
          <w:p w14:paraId="1C28196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05 12 06,</w:t>
            </w:r>
          </w:p>
          <w:p w14:paraId="4962798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4" w:type="dxa"/>
            <w:shd w:val="clear" w:color="auto" w:fill="auto"/>
          </w:tcPr>
          <w:p w14:paraId="61DC067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 xml:space="preserve">средства обучения навыкам умозрительного восприятия.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Средства для развития логического мышления (например, кубики Коса, «Неокуб»,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6" w:type="dxa"/>
            <w:shd w:val="clear" w:color="auto" w:fill="auto"/>
          </w:tcPr>
          <w:p w14:paraId="50F1748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lastRenderedPageBreak/>
              <w:t>+</w:t>
            </w:r>
          </w:p>
        </w:tc>
        <w:tc>
          <w:tcPr>
            <w:tcW w:w="1276" w:type="dxa"/>
            <w:shd w:val="clear" w:color="auto" w:fill="auto"/>
          </w:tcPr>
          <w:p w14:paraId="5A0F27D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EB12227" w14:textId="77777777" w:rsidTr="00773DB5">
        <w:tc>
          <w:tcPr>
            <w:tcW w:w="709" w:type="dxa"/>
          </w:tcPr>
          <w:p w14:paraId="2EE2C6B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14:paraId="4CEF452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4" w:type="dxa"/>
            <w:shd w:val="clear" w:color="auto" w:fill="auto"/>
          </w:tcPr>
          <w:p w14:paraId="123C089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6" w:type="dxa"/>
            <w:shd w:val="clear" w:color="auto" w:fill="auto"/>
          </w:tcPr>
          <w:p w14:paraId="2422372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FAB037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A079BC7" w14:textId="77777777" w:rsidTr="00773DB5">
        <w:tc>
          <w:tcPr>
            <w:tcW w:w="709" w:type="dxa"/>
          </w:tcPr>
          <w:p w14:paraId="1C78334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14:paraId="4A53B6B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895130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C73364" w:rsidRPr="00782F5A" w14:paraId="550320C4" w14:textId="77777777" w:rsidTr="00773DB5">
        <w:tc>
          <w:tcPr>
            <w:tcW w:w="709" w:type="dxa"/>
          </w:tcPr>
          <w:p w14:paraId="70F00FE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14:paraId="449E553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4" w:type="dxa"/>
            <w:shd w:val="clear" w:color="auto" w:fill="auto"/>
          </w:tcPr>
          <w:p w14:paraId="0937685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6" w:type="dxa"/>
            <w:shd w:val="clear" w:color="auto" w:fill="auto"/>
          </w:tcPr>
          <w:p w14:paraId="2DAB5B4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1DA768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1F22F07" w14:textId="77777777" w:rsidTr="00773DB5">
        <w:tc>
          <w:tcPr>
            <w:tcW w:w="709" w:type="dxa"/>
          </w:tcPr>
          <w:p w14:paraId="740CF0B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1418" w:type="dxa"/>
            <w:shd w:val="clear" w:color="auto" w:fill="auto"/>
          </w:tcPr>
          <w:p w14:paraId="2F7BA3C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4" w:type="dxa"/>
            <w:shd w:val="clear" w:color="auto" w:fill="auto"/>
          </w:tcPr>
          <w:p w14:paraId="3547CB1C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14:paraId="1E47D0A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41B9A1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AAB73B9" w14:textId="77777777" w:rsidTr="00773DB5">
        <w:tc>
          <w:tcPr>
            <w:tcW w:w="709" w:type="dxa"/>
          </w:tcPr>
          <w:p w14:paraId="730309D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14:paraId="569E59E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4" w:type="dxa"/>
            <w:shd w:val="clear" w:color="auto" w:fill="auto"/>
          </w:tcPr>
          <w:p w14:paraId="13EB94B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6" w:type="dxa"/>
            <w:shd w:val="clear" w:color="auto" w:fill="auto"/>
          </w:tcPr>
          <w:p w14:paraId="4FB4E0E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92424F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1AA94D6" w14:textId="77777777" w:rsidTr="00773DB5">
        <w:tc>
          <w:tcPr>
            <w:tcW w:w="709" w:type="dxa"/>
          </w:tcPr>
          <w:p w14:paraId="0E833F1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14:paraId="5C177E9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C6033A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C73364" w:rsidRPr="00782F5A" w14:paraId="6824E176" w14:textId="77777777" w:rsidTr="00773DB5">
        <w:tc>
          <w:tcPr>
            <w:tcW w:w="709" w:type="dxa"/>
          </w:tcPr>
          <w:p w14:paraId="681CC9A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1418" w:type="dxa"/>
            <w:shd w:val="clear" w:color="auto" w:fill="auto"/>
          </w:tcPr>
          <w:p w14:paraId="33710BC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4" w:type="dxa"/>
            <w:shd w:val="clear" w:color="auto" w:fill="auto"/>
          </w:tcPr>
          <w:p w14:paraId="12DE5B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6" w:type="dxa"/>
            <w:shd w:val="clear" w:color="auto" w:fill="auto"/>
          </w:tcPr>
          <w:p w14:paraId="7775181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2295EC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9F2553E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69EA536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D8F0AC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39C9AFA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C73364" w:rsidRPr="00782F5A" w14:paraId="348C010E" w14:textId="77777777" w:rsidTr="00773DB5">
        <w:tc>
          <w:tcPr>
            <w:tcW w:w="709" w:type="dxa"/>
          </w:tcPr>
          <w:p w14:paraId="20BCFEF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14:paraId="0D8F3D7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4" w:type="dxa"/>
            <w:shd w:val="clear" w:color="auto" w:fill="auto"/>
          </w:tcPr>
          <w:p w14:paraId="4B35433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7" w:history="1">
              <w:r w:rsidRPr="00782F5A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782F5A">
              <w:rPr>
                <w:rFonts w:ascii="Times New Roman" w:hAnsi="Times New Roman"/>
              </w:rPr>
              <w:t xml:space="preserve">», </w:t>
            </w:r>
            <w:hyperlink r:id="rId18" w:history="1">
              <w:r w:rsidRPr="00782F5A">
                <w:rPr>
                  <w:rFonts w:ascii="Times New Roman" w:hAnsi="Times New Roman"/>
                </w:rPr>
                <w:t>панель настенная для эрготерапии и с тренажерами имитирующие предметы быта</w:t>
              </w:r>
            </w:hyperlink>
            <w:r w:rsidRPr="00782F5A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6" w:type="dxa"/>
            <w:shd w:val="clear" w:color="auto" w:fill="auto"/>
          </w:tcPr>
          <w:p w14:paraId="555F5D2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686984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360268B" w14:textId="77777777" w:rsidTr="00773DB5">
        <w:tc>
          <w:tcPr>
            <w:tcW w:w="709" w:type="dxa"/>
          </w:tcPr>
          <w:p w14:paraId="7A11513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14:paraId="0564E69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AEE4F2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C73364" w:rsidRPr="00782F5A" w14:paraId="533D0756" w14:textId="77777777" w:rsidTr="00773DB5">
        <w:tc>
          <w:tcPr>
            <w:tcW w:w="709" w:type="dxa"/>
          </w:tcPr>
          <w:p w14:paraId="4AB3A15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14:paraId="6841C11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D99E04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C73364" w:rsidRPr="00782F5A" w14:paraId="42489352" w14:textId="77777777" w:rsidTr="00BF05BB">
        <w:trPr>
          <w:cantSplit/>
        </w:trPr>
        <w:tc>
          <w:tcPr>
            <w:tcW w:w="709" w:type="dxa"/>
          </w:tcPr>
          <w:p w14:paraId="674F536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44.</w:t>
            </w:r>
          </w:p>
        </w:tc>
        <w:tc>
          <w:tcPr>
            <w:tcW w:w="1418" w:type="dxa"/>
            <w:shd w:val="clear" w:color="auto" w:fill="auto"/>
          </w:tcPr>
          <w:p w14:paraId="693F2BC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4" w:type="dxa"/>
            <w:shd w:val="clear" w:color="auto" w:fill="auto"/>
          </w:tcPr>
          <w:p w14:paraId="377F1BD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6" w:type="dxa"/>
            <w:shd w:val="clear" w:color="auto" w:fill="auto"/>
          </w:tcPr>
          <w:p w14:paraId="225C5AA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C0DA38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EF07AAA" w14:textId="77777777" w:rsidTr="00773DB5">
        <w:tc>
          <w:tcPr>
            <w:tcW w:w="709" w:type="dxa"/>
          </w:tcPr>
          <w:p w14:paraId="7548799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14:paraId="786E918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4D15D2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C73364" w:rsidRPr="00782F5A" w14:paraId="45C2BA73" w14:textId="77777777" w:rsidTr="00773DB5">
        <w:tc>
          <w:tcPr>
            <w:tcW w:w="709" w:type="dxa"/>
          </w:tcPr>
          <w:p w14:paraId="5A9E942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46.</w:t>
            </w:r>
          </w:p>
        </w:tc>
        <w:tc>
          <w:tcPr>
            <w:tcW w:w="1418" w:type="dxa"/>
            <w:shd w:val="clear" w:color="auto" w:fill="auto"/>
          </w:tcPr>
          <w:p w14:paraId="10A5EE6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4" w:type="dxa"/>
            <w:shd w:val="clear" w:color="auto" w:fill="auto"/>
          </w:tcPr>
          <w:p w14:paraId="48B7267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6" w:type="dxa"/>
            <w:shd w:val="clear" w:color="auto" w:fill="auto"/>
          </w:tcPr>
          <w:p w14:paraId="354C005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FB60AA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9124A8B" w14:textId="77777777" w:rsidTr="00773DB5">
        <w:tc>
          <w:tcPr>
            <w:tcW w:w="709" w:type="dxa"/>
          </w:tcPr>
          <w:p w14:paraId="5A77A03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14:paraId="3A4996E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4" w:type="dxa"/>
            <w:shd w:val="clear" w:color="auto" w:fill="auto"/>
          </w:tcPr>
          <w:p w14:paraId="342DDAC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6" w:type="dxa"/>
            <w:shd w:val="clear" w:color="auto" w:fill="auto"/>
          </w:tcPr>
          <w:p w14:paraId="5E2DED9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3016F2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FE9B4C8" w14:textId="77777777" w:rsidTr="00773DB5">
        <w:tc>
          <w:tcPr>
            <w:tcW w:w="709" w:type="dxa"/>
          </w:tcPr>
          <w:p w14:paraId="1DC2776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14:paraId="486ACFF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4" w:type="dxa"/>
            <w:shd w:val="clear" w:color="auto" w:fill="auto"/>
          </w:tcPr>
          <w:p w14:paraId="44B9A0C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6" w:type="dxa"/>
            <w:shd w:val="clear" w:color="auto" w:fill="auto"/>
          </w:tcPr>
          <w:p w14:paraId="205AE9C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AC6990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11AE45C" w14:textId="77777777" w:rsidTr="00773DB5">
        <w:tc>
          <w:tcPr>
            <w:tcW w:w="709" w:type="dxa"/>
          </w:tcPr>
          <w:p w14:paraId="13C90D3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14:paraId="230C9F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63F2FD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C73364" w:rsidRPr="00782F5A" w14:paraId="22A58EF1" w14:textId="77777777" w:rsidTr="00773DB5">
        <w:tc>
          <w:tcPr>
            <w:tcW w:w="709" w:type="dxa"/>
          </w:tcPr>
          <w:p w14:paraId="6FB7591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14:paraId="67E0AB2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4" w:type="dxa"/>
            <w:shd w:val="clear" w:color="auto" w:fill="auto"/>
          </w:tcPr>
          <w:p w14:paraId="3111F59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6" w:type="dxa"/>
            <w:shd w:val="clear" w:color="auto" w:fill="auto"/>
          </w:tcPr>
          <w:p w14:paraId="1908861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70C019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D0AE2B9" w14:textId="77777777" w:rsidTr="00773DB5">
        <w:trPr>
          <w:cantSplit/>
        </w:trPr>
        <w:tc>
          <w:tcPr>
            <w:tcW w:w="709" w:type="dxa"/>
          </w:tcPr>
          <w:p w14:paraId="446976E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14:paraId="1D03ADC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09 12 21</w:t>
            </w:r>
          </w:p>
        </w:tc>
        <w:tc>
          <w:tcPr>
            <w:tcW w:w="5244" w:type="dxa"/>
            <w:shd w:val="clear" w:color="auto" w:fill="auto"/>
          </w:tcPr>
          <w:p w14:paraId="312F4D3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Сиденья туалетные со встроенным подъемным механизмом для облегчения вставания и посадки.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Сиденья туалетные, которые имеют встроенный подъемный механизм, чтобы помочь человеку садиться на унитаз и вставать с унитаза (сиденье-насадка для унитаза, подставка-манеж к унитазу и пр.)</w:t>
            </w:r>
          </w:p>
        </w:tc>
        <w:tc>
          <w:tcPr>
            <w:tcW w:w="1276" w:type="dxa"/>
            <w:shd w:val="clear" w:color="auto" w:fill="auto"/>
          </w:tcPr>
          <w:p w14:paraId="7EB121B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C6796A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8414774" w14:textId="77777777" w:rsidTr="00773DB5">
        <w:tc>
          <w:tcPr>
            <w:tcW w:w="709" w:type="dxa"/>
          </w:tcPr>
          <w:p w14:paraId="05A8C8A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14:paraId="3725477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C327F1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C73364" w:rsidRPr="00782F5A" w14:paraId="0F4C82E5" w14:textId="77777777" w:rsidTr="00773DB5">
        <w:tc>
          <w:tcPr>
            <w:tcW w:w="709" w:type="dxa"/>
          </w:tcPr>
          <w:p w14:paraId="6B5F014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14:paraId="36C126A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4" w:type="dxa"/>
            <w:shd w:val="clear" w:color="auto" w:fill="auto"/>
          </w:tcPr>
          <w:p w14:paraId="2AF5E76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6" w:type="dxa"/>
            <w:shd w:val="clear" w:color="auto" w:fill="auto"/>
          </w:tcPr>
          <w:p w14:paraId="36BB66D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E64E25A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208A55C" w14:textId="77777777" w:rsidTr="00773DB5">
        <w:tc>
          <w:tcPr>
            <w:tcW w:w="709" w:type="dxa"/>
          </w:tcPr>
          <w:p w14:paraId="054649C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14:paraId="748864A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09 33 12</w:t>
            </w:r>
          </w:p>
        </w:tc>
        <w:tc>
          <w:tcPr>
            <w:tcW w:w="5244" w:type="dxa"/>
            <w:shd w:val="clear" w:color="auto" w:fill="auto"/>
          </w:tcPr>
          <w:p w14:paraId="2F8A37F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Лежаки для ванны, столы для душа и столы туалетно-пеленальные. Столы стационарные или переносные, на которых лежит человек во время принятия ванны, душа или смены пеленок</w:t>
            </w:r>
          </w:p>
        </w:tc>
        <w:tc>
          <w:tcPr>
            <w:tcW w:w="1276" w:type="dxa"/>
            <w:shd w:val="clear" w:color="auto" w:fill="auto"/>
          </w:tcPr>
          <w:p w14:paraId="64916B06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9C3A7C9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2B8CBF9" w14:textId="77777777" w:rsidTr="00773DB5">
        <w:tc>
          <w:tcPr>
            <w:tcW w:w="709" w:type="dxa"/>
          </w:tcPr>
          <w:p w14:paraId="40BC7E0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55.</w:t>
            </w:r>
          </w:p>
        </w:tc>
        <w:tc>
          <w:tcPr>
            <w:tcW w:w="1418" w:type="dxa"/>
            <w:shd w:val="clear" w:color="auto" w:fill="auto"/>
          </w:tcPr>
          <w:p w14:paraId="1A3AE66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09 33 21</w:t>
            </w:r>
          </w:p>
        </w:tc>
        <w:tc>
          <w:tcPr>
            <w:tcW w:w="5244" w:type="dxa"/>
            <w:shd w:val="clear" w:color="auto" w:fill="auto"/>
          </w:tcPr>
          <w:p w14:paraId="60A692F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6" w:type="dxa"/>
            <w:shd w:val="clear" w:color="auto" w:fill="auto"/>
          </w:tcPr>
          <w:p w14:paraId="71606CA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B3671C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19CF6EF" w14:textId="77777777" w:rsidTr="00773DB5">
        <w:tc>
          <w:tcPr>
            <w:tcW w:w="709" w:type="dxa"/>
          </w:tcPr>
          <w:p w14:paraId="5675C4A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56.</w:t>
            </w:r>
          </w:p>
        </w:tc>
        <w:tc>
          <w:tcPr>
            <w:tcW w:w="1418" w:type="dxa"/>
            <w:shd w:val="clear" w:color="auto" w:fill="auto"/>
          </w:tcPr>
          <w:p w14:paraId="7F06398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CD9910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C73364" w:rsidRPr="00782F5A" w14:paraId="45AC551D" w14:textId="77777777" w:rsidTr="00773DB5">
        <w:tc>
          <w:tcPr>
            <w:tcW w:w="709" w:type="dxa"/>
          </w:tcPr>
          <w:p w14:paraId="6DB9F64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14:paraId="122AF31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4BD853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ходьбы, управляемые одной рукой. Устройства, поддерживающие пользователя при ходьбе, используемые поодиночке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C73364" w:rsidRPr="00782F5A" w14:paraId="70351C89" w14:textId="77777777" w:rsidTr="00773DB5">
        <w:tc>
          <w:tcPr>
            <w:tcW w:w="709" w:type="dxa"/>
          </w:tcPr>
          <w:p w14:paraId="7F4A13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14:paraId="57ED1A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4" w:type="dxa"/>
            <w:shd w:val="clear" w:color="auto" w:fill="auto"/>
          </w:tcPr>
          <w:p w14:paraId="3E1EF28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6" w:type="dxa"/>
            <w:shd w:val="clear" w:color="auto" w:fill="auto"/>
          </w:tcPr>
          <w:p w14:paraId="444ADDD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72D4EC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16EBB16" w14:textId="77777777" w:rsidTr="00773DB5">
        <w:tc>
          <w:tcPr>
            <w:tcW w:w="709" w:type="dxa"/>
          </w:tcPr>
          <w:p w14:paraId="40949C9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14:paraId="2048518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4" w:type="dxa"/>
            <w:shd w:val="clear" w:color="auto" w:fill="auto"/>
          </w:tcPr>
          <w:p w14:paraId="116D825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14:paraId="312EF21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10A410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3D68A5E" w14:textId="77777777" w:rsidTr="00BF05BB">
        <w:trPr>
          <w:cantSplit/>
        </w:trPr>
        <w:tc>
          <w:tcPr>
            <w:tcW w:w="709" w:type="dxa"/>
          </w:tcPr>
          <w:p w14:paraId="000BFE5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60.</w:t>
            </w:r>
          </w:p>
        </w:tc>
        <w:tc>
          <w:tcPr>
            <w:tcW w:w="1418" w:type="dxa"/>
            <w:shd w:val="clear" w:color="auto" w:fill="auto"/>
          </w:tcPr>
          <w:p w14:paraId="6729A7D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4" w:type="dxa"/>
            <w:shd w:val="clear" w:color="auto" w:fill="auto"/>
          </w:tcPr>
          <w:p w14:paraId="441911E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14:paraId="10D11C9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141C95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DF76928" w14:textId="77777777" w:rsidTr="00773DB5">
        <w:tc>
          <w:tcPr>
            <w:tcW w:w="709" w:type="dxa"/>
          </w:tcPr>
          <w:p w14:paraId="2886F79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14:paraId="5CD6161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4" w:type="dxa"/>
            <w:shd w:val="clear" w:color="auto" w:fill="auto"/>
          </w:tcPr>
          <w:p w14:paraId="1C1ADC0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6" w:type="dxa"/>
            <w:shd w:val="clear" w:color="auto" w:fill="auto"/>
          </w:tcPr>
          <w:p w14:paraId="4D76F62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7CEA75C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6196B9C" w14:textId="77777777" w:rsidTr="00773DB5">
        <w:tc>
          <w:tcPr>
            <w:tcW w:w="709" w:type="dxa"/>
          </w:tcPr>
          <w:p w14:paraId="178A239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14:paraId="2983F54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4" w:type="dxa"/>
            <w:shd w:val="clear" w:color="auto" w:fill="auto"/>
          </w:tcPr>
          <w:p w14:paraId="4666739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6" w:type="dxa"/>
            <w:shd w:val="clear" w:color="auto" w:fill="auto"/>
          </w:tcPr>
          <w:p w14:paraId="636C97C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806C0A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30D67E5" w14:textId="77777777" w:rsidTr="00773DB5">
        <w:tc>
          <w:tcPr>
            <w:tcW w:w="709" w:type="dxa"/>
          </w:tcPr>
          <w:p w14:paraId="6842083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14:paraId="4841862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4" w:type="dxa"/>
            <w:shd w:val="clear" w:color="auto" w:fill="auto"/>
          </w:tcPr>
          <w:p w14:paraId="14C3BEF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6" w:type="dxa"/>
            <w:shd w:val="clear" w:color="auto" w:fill="auto"/>
          </w:tcPr>
          <w:p w14:paraId="3482B45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54C816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A7CEBFE" w14:textId="77777777" w:rsidTr="00773DB5">
        <w:trPr>
          <w:cantSplit/>
        </w:trPr>
        <w:tc>
          <w:tcPr>
            <w:tcW w:w="709" w:type="dxa"/>
          </w:tcPr>
          <w:p w14:paraId="2457925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64.</w:t>
            </w:r>
          </w:p>
        </w:tc>
        <w:tc>
          <w:tcPr>
            <w:tcW w:w="1418" w:type="dxa"/>
            <w:shd w:val="clear" w:color="auto" w:fill="auto"/>
          </w:tcPr>
          <w:p w14:paraId="4E96A8E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4" w:type="dxa"/>
            <w:shd w:val="clear" w:color="auto" w:fill="auto"/>
          </w:tcPr>
          <w:p w14:paraId="04DAFC8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6" w:type="dxa"/>
            <w:shd w:val="clear" w:color="auto" w:fill="auto"/>
          </w:tcPr>
          <w:p w14:paraId="60160FD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969CA2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13D3349" w14:textId="77777777" w:rsidTr="00773DB5">
        <w:tc>
          <w:tcPr>
            <w:tcW w:w="709" w:type="dxa"/>
          </w:tcPr>
          <w:p w14:paraId="2576677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14:paraId="4A6BDAD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6B6E35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C73364" w:rsidRPr="00782F5A" w14:paraId="617534AC" w14:textId="77777777" w:rsidTr="00773DB5">
        <w:tc>
          <w:tcPr>
            <w:tcW w:w="709" w:type="dxa"/>
          </w:tcPr>
          <w:p w14:paraId="33E562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14:paraId="020CC9F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4" w:type="dxa"/>
            <w:shd w:val="clear" w:color="auto" w:fill="auto"/>
          </w:tcPr>
          <w:p w14:paraId="3FACBAA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6" w:type="dxa"/>
            <w:shd w:val="clear" w:color="auto" w:fill="auto"/>
          </w:tcPr>
          <w:p w14:paraId="6080B1A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42BDAC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3014BF6" w14:textId="77777777" w:rsidTr="00773DB5">
        <w:tc>
          <w:tcPr>
            <w:tcW w:w="709" w:type="dxa"/>
          </w:tcPr>
          <w:p w14:paraId="68729AA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shd w:val="clear" w:color="auto" w:fill="auto"/>
          </w:tcPr>
          <w:p w14:paraId="0FA3CF4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4" w:type="dxa"/>
            <w:shd w:val="clear" w:color="auto" w:fill="auto"/>
          </w:tcPr>
          <w:p w14:paraId="1A53FC7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(ролляторы) с сиденьем для отдыха и др.)</w:t>
            </w:r>
          </w:p>
        </w:tc>
        <w:tc>
          <w:tcPr>
            <w:tcW w:w="1276" w:type="dxa"/>
            <w:shd w:val="clear" w:color="auto" w:fill="auto"/>
          </w:tcPr>
          <w:p w14:paraId="230905A6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C2A6F6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3D6EC44" w14:textId="77777777" w:rsidTr="00773DB5">
        <w:tc>
          <w:tcPr>
            <w:tcW w:w="709" w:type="dxa"/>
          </w:tcPr>
          <w:p w14:paraId="13CC126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14:paraId="16E9F06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4" w:type="dxa"/>
            <w:shd w:val="clear" w:color="auto" w:fill="auto"/>
          </w:tcPr>
          <w:p w14:paraId="27B7644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6" w:type="dxa"/>
            <w:shd w:val="clear" w:color="auto" w:fill="auto"/>
          </w:tcPr>
          <w:p w14:paraId="418DA8C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29045E9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3B91337" w14:textId="77777777" w:rsidTr="00BF05BB">
        <w:trPr>
          <w:cantSplit/>
        </w:trPr>
        <w:tc>
          <w:tcPr>
            <w:tcW w:w="709" w:type="dxa"/>
          </w:tcPr>
          <w:p w14:paraId="0732A07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69.</w:t>
            </w:r>
          </w:p>
        </w:tc>
        <w:tc>
          <w:tcPr>
            <w:tcW w:w="1418" w:type="dxa"/>
            <w:shd w:val="clear" w:color="auto" w:fill="auto"/>
          </w:tcPr>
          <w:p w14:paraId="3C4355D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4" w:type="dxa"/>
            <w:shd w:val="clear" w:color="auto" w:fill="auto"/>
          </w:tcPr>
          <w:p w14:paraId="7E41EE8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6" w:type="dxa"/>
            <w:shd w:val="clear" w:color="auto" w:fill="auto"/>
          </w:tcPr>
          <w:p w14:paraId="42698D4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65EF3B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2DB0D0B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4E230D5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1C436D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F79E88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C73364" w:rsidRPr="00782F5A" w14:paraId="1B986586" w14:textId="77777777" w:rsidTr="00773DB5">
        <w:tc>
          <w:tcPr>
            <w:tcW w:w="709" w:type="dxa"/>
          </w:tcPr>
          <w:p w14:paraId="78900BB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71.</w:t>
            </w:r>
          </w:p>
        </w:tc>
        <w:tc>
          <w:tcPr>
            <w:tcW w:w="1418" w:type="dxa"/>
            <w:shd w:val="clear" w:color="auto" w:fill="auto"/>
          </w:tcPr>
          <w:p w14:paraId="491EC94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4" w:type="dxa"/>
            <w:shd w:val="clear" w:color="auto" w:fill="auto"/>
          </w:tcPr>
          <w:p w14:paraId="3D1C28B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6" w:type="dxa"/>
            <w:shd w:val="clear" w:color="auto" w:fill="auto"/>
          </w:tcPr>
          <w:p w14:paraId="7C52EDB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4765B47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FD69370" w14:textId="77777777" w:rsidTr="00773DB5">
        <w:tc>
          <w:tcPr>
            <w:tcW w:w="709" w:type="dxa"/>
          </w:tcPr>
          <w:p w14:paraId="407B780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shd w:val="clear" w:color="auto" w:fill="auto"/>
          </w:tcPr>
          <w:p w14:paraId="5BB8A72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4" w:type="dxa"/>
            <w:shd w:val="clear" w:color="auto" w:fill="auto"/>
          </w:tcPr>
          <w:p w14:paraId="55F100E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пеноматериал. Держатели (адаптеры) для 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 фиксации и размещения заготовок и инструментов (например, винтовые зажимы, тиски, зажимные устройства, кронштейны, магниты, пружинные клипсы, непроскальзываемые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6" w:type="dxa"/>
            <w:shd w:val="clear" w:color="auto" w:fill="auto"/>
          </w:tcPr>
          <w:p w14:paraId="19BD265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874B1D3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7BC15DC" w14:textId="77777777" w:rsidTr="00773DB5">
        <w:tc>
          <w:tcPr>
            <w:tcW w:w="709" w:type="dxa"/>
          </w:tcPr>
          <w:p w14:paraId="65E31AD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14:paraId="548953F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367FF5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C73364" w:rsidRPr="00782F5A" w14:paraId="64BE7102" w14:textId="77777777" w:rsidTr="00773DB5">
        <w:tc>
          <w:tcPr>
            <w:tcW w:w="709" w:type="dxa"/>
          </w:tcPr>
          <w:p w14:paraId="459F5D8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74.</w:t>
            </w:r>
          </w:p>
        </w:tc>
        <w:tc>
          <w:tcPr>
            <w:tcW w:w="1418" w:type="dxa"/>
            <w:shd w:val="clear" w:color="auto" w:fill="auto"/>
          </w:tcPr>
          <w:p w14:paraId="0DD4F9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4" w:type="dxa"/>
            <w:shd w:val="clear" w:color="auto" w:fill="auto"/>
          </w:tcPr>
          <w:p w14:paraId="3E658FE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6" w:type="dxa"/>
            <w:shd w:val="clear" w:color="auto" w:fill="auto"/>
          </w:tcPr>
          <w:p w14:paraId="594F280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CBF5F7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0C5FB39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7902419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75.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69A9B2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43F705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C73364" w:rsidRPr="00782F5A" w14:paraId="3C68A44D" w14:textId="77777777" w:rsidTr="00BF05BB">
        <w:trPr>
          <w:cantSplit/>
        </w:trPr>
        <w:tc>
          <w:tcPr>
            <w:tcW w:w="709" w:type="dxa"/>
          </w:tcPr>
          <w:p w14:paraId="66437AF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76.</w:t>
            </w:r>
          </w:p>
        </w:tc>
        <w:tc>
          <w:tcPr>
            <w:tcW w:w="1418" w:type="dxa"/>
            <w:shd w:val="clear" w:color="auto" w:fill="auto"/>
          </w:tcPr>
          <w:p w14:paraId="45D15DF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12 17 03</w:t>
            </w:r>
          </w:p>
        </w:tc>
        <w:tc>
          <w:tcPr>
            <w:tcW w:w="5244" w:type="dxa"/>
            <w:shd w:val="clear" w:color="auto" w:fill="auto"/>
          </w:tcPr>
          <w:p w14:paraId="0C0E15A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ступенькоход и др.)</w:t>
            </w:r>
          </w:p>
        </w:tc>
        <w:tc>
          <w:tcPr>
            <w:tcW w:w="1276" w:type="dxa"/>
            <w:shd w:val="clear" w:color="auto" w:fill="auto"/>
          </w:tcPr>
          <w:p w14:paraId="1361BAD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74926F7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71E8419" w14:textId="77777777" w:rsidTr="00773DB5">
        <w:tc>
          <w:tcPr>
            <w:tcW w:w="709" w:type="dxa"/>
          </w:tcPr>
          <w:p w14:paraId="1573FE4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14:paraId="1DEDED1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BAE41C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Велоустройства. Включают, например, велосипеды с механическим приводом</w:t>
            </w:r>
          </w:p>
        </w:tc>
      </w:tr>
      <w:tr w:rsidR="00C73364" w:rsidRPr="00782F5A" w14:paraId="67495D7E" w14:textId="77777777" w:rsidTr="00773DB5">
        <w:tc>
          <w:tcPr>
            <w:tcW w:w="709" w:type="dxa"/>
          </w:tcPr>
          <w:p w14:paraId="68BEA93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14:paraId="756F9A9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12 18 04</w:t>
            </w:r>
          </w:p>
        </w:tc>
        <w:tc>
          <w:tcPr>
            <w:tcW w:w="5244" w:type="dxa"/>
            <w:shd w:val="clear" w:color="auto" w:fill="auto"/>
          </w:tcPr>
          <w:p w14:paraId="558AA8B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6" w:type="dxa"/>
            <w:shd w:val="clear" w:color="auto" w:fill="auto"/>
          </w:tcPr>
          <w:p w14:paraId="437732B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EE2A10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922C044" w14:textId="77777777" w:rsidTr="00773DB5">
        <w:tc>
          <w:tcPr>
            <w:tcW w:w="709" w:type="dxa"/>
          </w:tcPr>
          <w:p w14:paraId="0494889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14:paraId="5148A5D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12 22</w:t>
            </w:r>
          </w:p>
        </w:tc>
        <w:tc>
          <w:tcPr>
            <w:tcW w:w="5244" w:type="dxa"/>
            <w:shd w:val="clear" w:color="auto" w:fill="auto"/>
          </w:tcPr>
          <w:p w14:paraId="6B0F815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 xml:space="preserve">в т.ч.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6" w:type="dxa"/>
            <w:shd w:val="clear" w:color="auto" w:fill="auto"/>
          </w:tcPr>
          <w:p w14:paraId="4CE2156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85C548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C73364" w:rsidRPr="00782F5A" w14:paraId="2E9897DB" w14:textId="77777777" w:rsidTr="00773DB5">
        <w:tc>
          <w:tcPr>
            <w:tcW w:w="709" w:type="dxa"/>
          </w:tcPr>
          <w:p w14:paraId="3536BDA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14:paraId="10169E6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4" w:type="dxa"/>
            <w:shd w:val="clear" w:color="auto" w:fill="auto"/>
          </w:tcPr>
          <w:p w14:paraId="4EC80D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6" w:type="dxa"/>
            <w:shd w:val="clear" w:color="auto" w:fill="auto"/>
          </w:tcPr>
          <w:p w14:paraId="6BC6E570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85CE3B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1A2D807" w14:textId="77777777" w:rsidTr="00773DB5">
        <w:trPr>
          <w:cantSplit/>
        </w:trPr>
        <w:tc>
          <w:tcPr>
            <w:tcW w:w="709" w:type="dxa"/>
          </w:tcPr>
          <w:p w14:paraId="2F06852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81.</w:t>
            </w:r>
          </w:p>
        </w:tc>
        <w:tc>
          <w:tcPr>
            <w:tcW w:w="1418" w:type="dxa"/>
            <w:shd w:val="clear" w:color="auto" w:fill="auto"/>
          </w:tcPr>
          <w:p w14:paraId="282DEAE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4" w:type="dxa"/>
            <w:shd w:val="clear" w:color="auto" w:fill="auto"/>
          </w:tcPr>
          <w:p w14:paraId="049A58D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6" w:type="dxa"/>
            <w:shd w:val="clear" w:color="auto" w:fill="auto"/>
          </w:tcPr>
          <w:p w14:paraId="304E382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3CCC4B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E86DBB8" w14:textId="77777777" w:rsidTr="00773DB5">
        <w:tc>
          <w:tcPr>
            <w:tcW w:w="709" w:type="dxa"/>
          </w:tcPr>
          <w:p w14:paraId="7F46459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14:paraId="45E8321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4" w:type="dxa"/>
            <w:shd w:val="clear" w:color="auto" w:fill="auto"/>
          </w:tcPr>
          <w:p w14:paraId="77D6181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6" w:type="dxa"/>
            <w:shd w:val="clear" w:color="auto" w:fill="auto"/>
          </w:tcPr>
          <w:p w14:paraId="6B66D04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250BD9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67A9FFB" w14:textId="77777777" w:rsidTr="00773DB5">
        <w:trPr>
          <w:cantSplit/>
        </w:trPr>
        <w:tc>
          <w:tcPr>
            <w:tcW w:w="709" w:type="dxa"/>
          </w:tcPr>
          <w:p w14:paraId="26A7F7B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14:paraId="14D6E11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12 22 12</w:t>
            </w:r>
          </w:p>
        </w:tc>
        <w:tc>
          <w:tcPr>
            <w:tcW w:w="5244" w:type="dxa"/>
            <w:shd w:val="clear" w:color="auto" w:fill="auto"/>
          </w:tcPr>
          <w:p w14:paraId="1286701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 и дополнительным электроприводом. Кресла-коляски, приводимые в движение пользователем посредством передачи усилия одной или обеих рук на обод(а) колеса (колес), с одним или двумя электрическими механизмами, помогающими вращать одно или оба колеса</w:t>
            </w:r>
          </w:p>
        </w:tc>
        <w:tc>
          <w:tcPr>
            <w:tcW w:w="1276" w:type="dxa"/>
            <w:shd w:val="clear" w:color="auto" w:fill="auto"/>
          </w:tcPr>
          <w:p w14:paraId="4A86434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BCF9B0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D842AD5" w14:textId="77777777" w:rsidTr="00773DB5">
        <w:tc>
          <w:tcPr>
            <w:tcW w:w="709" w:type="dxa"/>
          </w:tcPr>
          <w:p w14:paraId="2958042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84.</w:t>
            </w:r>
          </w:p>
        </w:tc>
        <w:tc>
          <w:tcPr>
            <w:tcW w:w="1418" w:type="dxa"/>
            <w:shd w:val="clear" w:color="auto" w:fill="auto"/>
          </w:tcPr>
          <w:p w14:paraId="30A406D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4" w:type="dxa"/>
            <w:shd w:val="clear" w:color="auto" w:fill="auto"/>
          </w:tcPr>
          <w:p w14:paraId="1FA7223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6" w:type="dxa"/>
            <w:shd w:val="clear" w:color="auto" w:fill="auto"/>
          </w:tcPr>
          <w:p w14:paraId="69D7CBE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6B7354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BCA2519" w14:textId="77777777" w:rsidTr="00773DB5">
        <w:tc>
          <w:tcPr>
            <w:tcW w:w="709" w:type="dxa"/>
          </w:tcPr>
          <w:p w14:paraId="226BE3C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14:paraId="200E1E3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4" w:type="dxa"/>
            <w:shd w:val="clear" w:color="auto" w:fill="auto"/>
          </w:tcPr>
          <w:p w14:paraId="58A8E98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6" w:type="dxa"/>
            <w:shd w:val="clear" w:color="auto" w:fill="auto"/>
          </w:tcPr>
          <w:p w14:paraId="6314EFC9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53FCDE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1724E27" w14:textId="77777777" w:rsidTr="00773DB5">
        <w:tc>
          <w:tcPr>
            <w:tcW w:w="709" w:type="dxa"/>
          </w:tcPr>
          <w:p w14:paraId="44FE33A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14:paraId="67108C5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0E5F84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силовым приводом. Технические средства с энергетической (силовой) установкой, обеспечивающие мобильность и опору тела для людей с ограничениями жизнедеятельности при перемещении</w:t>
            </w:r>
          </w:p>
        </w:tc>
      </w:tr>
      <w:tr w:rsidR="00C73364" w:rsidRPr="00782F5A" w14:paraId="3B1150BD" w14:textId="77777777" w:rsidTr="00BF05BB">
        <w:trPr>
          <w:cantSplit/>
        </w:trPr>
        <w:tc>
          <w:tcPr>
            <w:tcW w:w="709" w:type="dxa"/>
          </w:tcPr>
          <w:p w14:paraId="692CF4E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87.</w:t>
            </w:r>
          </w:p>
        </w:tc>
        <w:tc>
          <w:tcPr>
            <w:tcW w:w="1418" w:type="dxa"/>
            <w:shd w:val="clear" w:color="auto" w:fill="auto"/>
          </w:tcPr>
          <w:p w14:paraId="7CBC12E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12 23 03</w:t>
            </w:r>
          </w:p>
        </w:tc>
        <w:tc>
          <w:tcPr>
            <w:tcW w:w="5244" w:type="dxa"/>
            <w:shd w:val="clear" w:color="auto" w:fill="auto"/>
          </w:tcPr>
          <w:p w14:paraId="562D12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ручным управлением. Кресла-коляски, приводимые в движение от электропривода: при этом управление направления движения (рулевое управление) осуществляется посредством изменения ориентации оси ведущего (их) колеса (колес) без помощи силовой энергетической установки (например, скутеры)</w:t>
            </w:r>
          </w:p>
        </w:tc>
        <w:tc>
          <w:tcPr>
            <w:tcW w:w="1276" w:type="dxa"/>
            <w:shd w:val="clear" w:color="auto" w:fill="auto"/>
          </w:tcPr>
          <w:p w14:paraId="1A2BFE3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4C52B0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743A5CA" w14:textId="77777777" w:rsidTr="00773DB5">
        <w:tc>
          <w:tcPr>
            <w:tcW w:w="709" w:type="dxa"/>
          </w:tcPr>
          <w:p w14:paraId="2253334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14:paraId="6CE33C1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12 23 06</w:t>
            </w:r>
          </w:p>
        </w:tc>
        <w:tc>
          <w:tcPr>
            <w:tcW w:w="5244" w:type="dxa"/>
            <w:shd w:val="clear" w:color="auto" w:fill="auto"/>
          </w:tcPr>
          <w:p w14:paraId="6484ACD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силовым управлением. Кресла-коляски, приводимые в движение от электропривода: при этом управление направлением движения (рулевое управление) осуществляется с помощью силовой энергетической установки</w:t>
            </w:r>
          </w:p>
        </w:tc>
        <w:tc>
          <w:tcPr>
            <w:tcW w:w="1276" w:type="dxa"/>
            <w:shd w:val="clear" w:color="auto" w:fill="auto"/>
          </w:tcPr>
          <w:p w14:paraId="50E6E14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45E788E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5C95BA1" w14:textId="77777777" w:rsidTr="00773DB5">
        <w:tc>
          <w:tcPr>
            <w:tcW w:w="709" w:type="dxa"/>
          </w:tcPr>
          <w:p w14:paraId="793C3E2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89.</w:t>
            </w:r>
          </w:p>
        </w:tc>
        <w:tc>
          <w:tcPr>
            <w:tcW w:w="1418" w:type="dxa"/>
            <w:shd w:val="clear" w:color="auto" w:fill="auto"/>
          </w:tcPr>
          <w:p w14:paraId="17293D1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12 23 12</w:t>
            </w:r>
          </w:p>
        </w:tc>
        <w:tc>
          <w:tcPr>
            <w:tcW w:w="5244" w:type="dxa"/>
            <w:shd w:val="clear" w:color="auto" w:fill="auto"/>
          </w:tcPr>
          <w:p w14:paraId="2419EDA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электроприводом, управляемые сопровождающим лицом. Кресла-коляски, приводимые в движение от электропривода и предназначенные для использования с помощью сопровождающего</w:t>
            </w:r>
          </w:p>
        </w:tc>
        <w:tc>
          <w:tcPr>
            <w:tcW w:w="1276" w:type="dxa"/>
            <w:shd w:val="clear" w:color="auto" w:fill="auto"/>
          </w:tcPr>
          <w:p w14:paraId="11C000E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DEE9B5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9649A8D" w14:textId="77777777" w:rsidTr="00773DB5">
        <w:tc>
          <w:tcPr>
            <w:tcW w:w="709" w:type="dxa"/>
          </w:tcPr>
          <w:p w14:paraId="68CCE3D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14:paraId="174E6DD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12 23 15</w:t>
            </w:r>
          </w:p>
        </w:tc>
        <w:tc>
          <w:tcPr>
            <w:tcW w:w="5244" w:type="dxa"/>
            <w:shd w:val="clear" w:color="auto" w:fill="auto"/>
          </w:tcPr>
          <w:p w14:paraId="36D9127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Кресла-коляски, перемещающиеся вверх по лестнице. Кресла-коляски с электроприводом, которые могут безопасно подниматься и спускаться по лестницам, управляемые пользователями, сидящими в них</w:t>
            </w:r>
          </w:p>
        </w:tc>
        <w:tc>
          <w:tcPr>
            <w:tcW w:w="1276" w:type="dxa"/>
            <w:shd w:val="clear" w:color="auto" w:fill="auto"/>
          </w:tcPr>
          <w:p w14:paraId="40A764D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0D513C7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EAF0565" w14:textId="77777777" w:rsidTr="00773DB5">
        <w:trPr>
          <w:cantSplit/>
        </w:trPr>
        <w:tc>
          <w:tcPr>
            <w:tcW w:w="709" w:type="dxa"/>
          </w:tcPr>
          <w:p w14:paraId="6389E45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14:paraId="3C0ADF7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82C832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C73364" w:rsidRPr="00782F5A" w14:paraId="794FEE56" w14:textId="77777777" w:rsidTr="00773DB5">
        <w:tc>
          <w:tcPr>
            <w:tcW w:w="709" w:type="dxa"/>
          </w:tcPr>
          <w:p w14:paraId="0B6EB1F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14:paraId="30ADDBA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12 27 15</w:t>
            </w:r>
          </w:p>
        </w:tc>
        <w:tc>
          <w:tcPr>
            <w:tcW w:w="5244" w:type="dxa"/>
            <w:shd w:val="clear" w:color="auto" w:fill="auto"/>
          </w:tcPr>
          <w:p w14:paraId="18D11CE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782F5A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6" w:type="dxa"/>
            <w:shd w:val="clear" w:color="auto" w:fill="auto"/>
          </w:tcPr>
          <w:p w14:paraId="294E34A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8463AF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269EB06" w14:textId="77777777" w:rsidTr="00773DB5">
        <w:trPr>
          <w:trHeight w:val="640"/>
        </w:trPr>
        <w:tc>
          <w:tcPr>
            <w:tcW w:w="709" w:type="dxa"/>
            <w:shd w:val="clear" w:color="auto" w:fill="auto"/>
          </w:tcPr>
          <w:p w14:paraId="0A7761B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93.</w:t>
            </w:r>
          </w:p>
        </w:tc>
        <w:tc>
          <w:tcPr>
            <w:tcW w:w="1418" w:type="dxa"/>
            <w:shd w:val="clear" w:color="auto" w:fill="auto"/>
          </w:tcPr>
          <w:p w14:paraId="20EB6DF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2E5513B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и поворотные средства. Вспомогательные средства, помогающие изменять позицию (положение) в соответствии с другой деятельностью</w:t>
            </w:r>
          </w:p>
        </w:tc>
      </w:tr>
      <w:tr w:rsidR="00C73364" w:rsidRPr="00782F5A" w14:paraId="59BF57E4" w14:textId="77777777" w:rsidTr="00773DB5">
        <w:trPr>
          <w:cantSplit/>
        </w:trPr>
        <w:tc>
          <w:tcPr>
            <w:tcW w:w="709" w:type="dxa"/>
            <w:shd w:val="clear" w:color="auto" w:fill="auto"/>
          </w:tcPr>
          <w:p w14:paraId="246A0D9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14:paraId="139729A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12 31 09</w:t>
            </w:r>
          </w:p>
        </w:tc>
        <w:tc>
          <w:tcPr>
            <w:tcW w:w="5244" w:type="dxa"/>
            <w:shd w:val="clear" w:color="auto" w:fill="auto"/>
          </w:tcPr>
          <w:p w14:paraId="2924B09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Перила для самоподнимания свободностоящие.</w:t>
            </w:r>
          </w:p>
          <w:p w14:paraId="7F96BBE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поддержки человека, поднимающегося из сидячего или лежачего положения (например, поручень для инвалидов складной, поручень настенный, поручень-скоба и пр.)</w:t>
            </w:r>
          </w:p>
        </w:tc>
        <w:tc>
          <w:tcPr>
            <w:tcW w:w="1276" w:type="dxa"/>
            <w:shd w:val="clear" w:color="auto" w:fill="auto"/>
          </w:tcPr>
          <w:p w14:paraId="54B2CE0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A97B9C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0D43951" w14:textId="77777777" w:rsidTr="00773DB5">
        <w:tc>
          <w:tcPr>
            <w:tcW w:w="709" w:type="dxa"/>
            <w:shd w:val="clear" w:color="auto" w:fill="auto"/>
          </w:tcPr>
          <w:p w14:paraId="1C9BBA0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14:paraId="1D3D074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94CC2A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подъемные средства (для подъема людей). Оборудование для подъема и перемещения людей, в процессе их деятельности</w:t>
            </w:r>
          </w:p>
        </w:tc>
      </w:tr>
      <w:tr w:rsidR="00C73364" w:rsidRPr="00782F5A" w14:paraId="0ABAFA85" w14:textId="77777777" w:rsidTr="00773DB5">
        <w:tc>
          <w:tcPr>
            <w:tcW w:w="709" w:type="dxa"/>
            <w:shd w:val="clear" w:color="auto" w:fill="auto"/>
          </w:tcPr>
          <w:p w14:paraId="08A7983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96.</w:t>
            </w:r>
          </w:p>
        </w:tc>
        <w:tc>
          <w:tcPr>
            <w:tcW w:w="1418" w:type="dxa"/>
            <w:shd w:val="clear" w:color="auto" w:fill="auto"/>
          </w:tcPr>
          <w:p w14:paraId="2086596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12 36 03</w:t>
            </w:r>
          </w:p>
        </w:tc>
        <w:tc>
          <w:tcPr>
            <w:tcW w:w="5244" w:type="dxa"/>
            <w:shd w:val="clear" w:color="auto" w:fill="auto"/>
          </w:tcPr>
          <w:p w14:paraId="5D1FC65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Подъемники мобильные для перемещения людей, сидящих на сиденьях, подвешенных на канатах (стропах). Оборудование для подъема и свободного перемещения человека в сидячем, полусидячем и полулежачем положении</w:t>
            </w:r>
          </w:p>
        </w:tc>
        <w:tc>
          <w:tcPr>
            <w:tcW w:w="1276" w:type="dxa"/>
            <w:shd w:val="clear" w:color="auto" w:fill="auto"/>
          </w:tcPr>
          <w:p w14:paraId="2707D05E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1D16FC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5B15E96" w14:textId="77777777" w:rsidTr="00773DB5">
        <w:tc>
          <w:tcPr>
            <w:tcW w:w="709" w:type="dxa"/>
            <w:shd w:val="clear" w:color="auto" w:fill="auto"/>
          </w:tcPr>
          <w:p w14:paraId="42297B4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14:paraId="4C6B777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12 36 04</w:t>
            </w:r>
          </w:p>
        </w:tc>
        <w:tc>
          <w:tcPr>
            <w:tcW w:w="5244" w:type="dxa"/>
            <w:shd w:val="clear" w:color="auto" w:fill="auto"/>
          </w:tcPr>
          <w:p w14:paraId="51D3B35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Подъемники мобильные для перемещения людей в положении стоя. Оборудование для перемещения и изменения положения человека из сидячего положения в вертикально стоячее положение, опоры для ступней и опоры для ног или коленей</w:t>
            </w:r>
          </w:p>
        </w:tc>
        <w:tc>
          <w:tcPr>
            <w:tcW w:w="1276" w:type="dxa"/>
            <w:shd w:val="clear" w:color="auto" w:fill="auto"/>
          </w:tcPr>
          <w:p w14:paraId="41936AD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F76A55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FF14657" w14:textId="77777777" w:rsidTr="00773DB5">
        <w:tc>
          <w:tcPr>
            <w:tcW w:w="709" w:type="dxa"/>
          </w:tcPr>
          <w:p w14:paraId="5086568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14:paraId="4CB1DE5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EACA2E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C73364" w:rsidRPr="00782F5A" w14:paraId="5269BCEF" w14:textId="77777777" w:rsidTr="00BF05BB">
        <w:trPr>
          <w:cantSplit/>
        </w:trPr>
        <w:tc>
          <w:tcPr>
            <w:tcW w:w="709" w:type="dxa"/>
          </w:tcPr>
          <w:p w14:paraId="06243EB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99.</w:t>
            </w:r>
          </w:p>
        </w:tc>
        <w:tc>
          <w:tcPr>
            <w:tcW w:w="1418" w:type="dxa"/>
            <w:shd w:val="clear" w:color="auto" w:fill="auto"/>
          </w:tcPr>
          <w:p w14:paraId="3786B46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12 39 03</w:t>
            </w:r>
          </w:p>
        </w:tc>
        <w:tc>
          <w:tcPr>
            <w:tcW w:w="5244" w:type="dxa"/>
            <w:shd w:val="clear" w:color="auto" w:fill="auto"/>
          </w:tcPr>
          <w:p w14:paraId="45C440B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6" w:type="dxa"/>
            <w:shd w:val="clear" w:color="auto" w:fill="auto"/>
          </w:tcPr>
          <w:p w14:paraId="14F39023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EED588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C930583" w14:textId="77777777" w:rsidTr="00773DB5">
        <w:tc>
          <w:tcPr>
            <w:tcW w:w="709" w:type="dxa"/>
          </w:tcPr>
          <w:p w14:paraId="3D81F5C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100.</w:t>
            </w:r>
          </w:p>
        </w:tc>
        <w:tc>
          <w:tcPr>
            <w:tcW w:w="1418" w:type="dxa"/>
            <w:shd w:val="clear" w:color="auto" w:fill="auto"/>
          </w:tcPr>
          <w:p w14:paraId="3DBE2AF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12 39 06</w:t>
            </w:r>
          </w:p>
        </w:tc>
        <w:tc>
          <w:tcPr>
            <w:tcW w:w="5244" w:type="dxa"/>
            <w:shd w:val="clear" w:color="auto" w:fill="auto"/>
          </w:tcPr>
          <w:p w14:paraId="4383C3A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ориентации электронные. </w:t>
            </w:r>
            <w:r w:rsidRPr="00782F5A">
              <w:rPr>
                <w:rFonts w:ascii="Times New Roman" w:hAnsi="Times New Roman"/>
              </w:rPr>
              <w:t xml:space="preserve">Электронные устройства для обеспечения человека с нарушением зрения информацией, позволяющей определить свое местоположение на определенной территории (например, сигнализаторы звука световые, навигаторы и др.) </w:t>
            </w:r>
          </w:p>
        </w:tc>
        <w:tc>
          <w:tcPr>
            <w:tcW w:w="1276" w:type="dxa"/>
            <w:shd w:val="clear" w:color="auto" w:fill="auto"/>
          </w:tcPr>
          <w:p w14:paraId="30F61A7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C62FD0E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C21C063" w14:textId="77777777" w:rsidTr="00773DB5">
        <w:tc>
          <w:tcPr>
            <w:tcW w:w="709" w:type="dxa"/>
          </w:tcPr>
          <w:p w14:paraId="1F473D2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14:paraId="0B01840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432638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C73364" w:rsidRPr="00782F5A" w14:paraId="6FE1981D" w14:textId="77777777" w:rsidTr="00773DB5">
        <w:tc>
          <w:tcPr>
            <w:tcW w:w="709" w:type="dxa"/>
          </w:tcPr>
          <w:p w14:paraId="25DE573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14:paraId="5DC52DE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07FBF7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C73364" w:rsidRPr="00782F5A" w14:paraId="597A17B2" w14:textId="77777777" w:rsidTr="00773DB5">
        <w:tc>
          <w:tcPr>
            <w:tcW w:w="709" w:type="dxa"/>
          </w:tcPr>
          <w:p w14:paraId="3C9586D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14:paraId="4F63057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4" w:type="dxa"/>
            <w:shd w:val="clear" w:color="auto" w:fill="auto"/>
          </w:tcPr>
          <w:p w14:paraId="24D60093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 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6" w:type="dxa"/>
            <w:shd w:val="clear" w:color="auto" w:fill="auto"/>
          </w:tcPr>
          <w:p w14:paraId="40E0C66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A28C77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82960CB" w14:textId="77777777" w:rsidTr="00773DB5">
        <w:tc>
          <w:tcPr>
            <w:tcW w:w="709" w:type="dxa"/>
          </w:tcPr>
          <w:p w14:paraId="3BEBE93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14:paraId="645EF63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4" w:type="dxa"/>
            <w:shd w:val="clear" w:color="auto" w:fill="auto"/>
          </w:tcPr>
          <w:p w14:paraId="2A1872E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6" w:type="dxa"/>
            <w:shd w:val="clear" w:color="auto" w:fill="auto"/>
          </w:tcPr>
          <w:p w14:paraId="06FCB00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6F8F706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B11459E" w14:textId="77777777" w:rsidTr="00773DB5">
        <w:tc>
          <w:tcPr>
            <w:tcW w:w="709" w:type="dxa"/>
          </w:tcPr>
          <w:p w14:paraId="26732DC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105.</w:t>
            </w:r>
          </w:p>
        </w:tc>
        <w:tc>
          <w:tcPr>
            <w:tcW w:w="1418" w:type="dxa"/>
            <w:shd w:val="clear" w:color="auto" w:fill="auto"/>
          </w:tcPr>
          <w:p w14:paraId="2BAF0F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4" w:type="dxa"/>
            <w:shd w:val="clear" w:color="auto" w:fill="auto"/>
          </w:tcPr>
          <w:p w14:paraId="75E1E3BA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6" w:type="dxa"/>
            <w:shd w:val="clear" w:color="auto" w:fill="auto"/>
          </w:tcPr>
          <w:p w14:paraId="75EA4DA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8B10B7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A37E904" w14:textId="77777777" w:rsidTr="00773DB5">
        <w:tc>
          <w:tcPr>
            <w:tcW w:w="709" w:type="dxa"/>
          </w:tcPr>
          <w:p w14:paraId="60A8AE7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14:paraId="423AE76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15 15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8CCF74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изготовления и сохранения текстильных изделий</w:t>
            </w:r>
          </w:p>
        </w:tc>
      </w:tr>
      <w:tr w:rsidR="00C73364" w:rsidRPr="00782F5A" w14:paraId="65806BDC" w14:textId="77777777" w:rsidTr="00773DB5">
        <w:tc>
          <w:tcPr>
            <w:tcW w:w="709" w:type="dxa"/>
          </w:tcPr>
          <w:p w14:paraId="6DF3001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14:paraId="1E5750B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15 15 03</w:t>
            </w:r>
          </w:p>
        </w:tc>
        <w:tc>
          <w:tcPr>
            <w:tcW w:w="5244" w:type="dxa"/>
            <w:shd w:val="clear" w:color="auto" w:fill="auto"/>
          </w:tcPr>
          <w:p w14:paraId="16BF6427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Машинки швейные, портативные (с ручным или ножным приводом)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14:paraId="4771FB7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AC7FEA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B59AA2F" w14:textId="77777777" w:rsidTr="00773DB5">
        <w:tc>
          <w:tcPr>
            <w:tcW w:w="709" w:type="dxa"/>
          </w:tcPr>
          <w:p w14:paraId="0AB6BD0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14:paraId="1F7F654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15 15 09</w:t>
            </w:r>
          </w:p>
        </w:tc>
        <w:tc>
          <w:tcPr>
            <w:tcW w:w="5244" w:type="dxa"/>
            <w:shd w:val="clear" w:color="auto" w:fill="auto"/>
          </w:tcPr>
          <w:p w14:paraId="755E230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Машинки вязальные (</w:t>
            </w:r>
            <w:r w:rsidRPr="00782F5A">
              <w:rPr>
                <w:rFonts w:ascii="Times New Roman" w:hAnsi="Times New Roman"/>
              </w:rPr>
              <w:t xml:space="preserve">портативные)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14:paraId="377368A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1830B69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EFCD3BF" w14:textId="77777777" w:rsidTr="00773DB5">
        <w:tc>
          <w:tcPr>
            <w:tcW w:w="709" w:type="dxa"/>
          </w:tcPr>
          <w:p w14:paraId="39E2D49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14:paraId="4E03A1D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C658DC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C73364" w:rsidRPr="00782F5A" w14:paraId="53C5300D" w14:textId="77777777" w:rsidTr="00773DB5">
        <w:tc>
          <w:tcPr>
            <w:tcW w:w="709" w:type="dxa"/>
          </w:tcPr>
          <w:p w14:paraId="2454391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14:paraId="4E1F77C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84400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C73364" w:rsidRPr="00782F5A" w14:paraId="575FAED5" w14:textId="77777777" w:rsidTr="00773DB5">
        <w:trPr>
          <w:cantSplit/>
        </w:trPr>
        <w:tc>
          <w:tcPr>
            <w:tcW w:w="709" w:type="dxa"/>
          </w:tcPr>
          <w:p w14:paraId="4ED1428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111.</w:t>
            </w:r>
          </w:p>
        </w:tc>
        <w:tc>
          <w:tcPr>
            <w:tcW w:w="1418" w:type="dxa"/>
            <w:shd w:val="clear" w:color="auto" w:fill="auto"/>
          </w:tcPr>
          <w:p w14:paraId="4CF327A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18 03 06</w:t>
            </w:r>
          </w:p>
        </w:tc>
        <w:tc>
          <w:tcPr>
            <w:tcW w:w="5244" w:type="dxa"/>
            <w:shd w:val="clear" w:color="auto" w:fill="auto"/>
          </w:tcPr>
          <w:p w14:paraId="2744813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(регулируемые по высоте, с наклоном) для чтения, стойки и стенды, в том числе доски для письма, для чтения, для рисования  </w:t>
            </w:r>
          </w:p>
        </w:tc>
        <w:tc>
          <w:tcPr>
            <w:tcW w:w="1276" w:type="dxa"/>
            <w:shd w:val="clear" w:color="auto" w:fill="auto"/>
          </w:tcPr>
          <w:p w14:paraId="0A1CFAA3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4C7FDC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8CBAD8B" w14:textId="77777777" w:rsidTr="00773DB5">
        <w:tc>
          <w:tcPr>
            <w:tcW w:w="709" w:type="dxa"/>
          </w:tcPr>
          <w:p w14:paraId="0CC2FEA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14:paraId="2FB09F1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4" w:type="dxa"/>
            <w:shd w:val="clear" w:color="auto" w:fill="auto"/>
          </w:tcPr>
          <w:p w14:paraId="25D32A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6" w:type="dxa"/>
            <w:shd w:val="clear" w:color="auto" w:fill="auto"/>
          </w:tcPr>
          <w:p w14:paraId="311E4D0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27DA26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D62FCE3" w14:textId="77777777" w:rsidTr="00773DB5">
        <w:tc>
          <w:tcPr>
            <w:tcW w:w="709" w:type="dxa"/>
          </w:tcPr>
          <w:p w14:paraId="18CD97D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14:paraId="2246237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7CB4D5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C73364" w:rsidRPr="00782F5A" w14:paraId="1AEA3243" w14:textId="77777777" w:rsidTr="00773DB5">
        <w:tc>
          <w:tcPr>
            <w:tcW w:w="709" w:type="dxa"/>
          </w:tcPr>
          <w:p w14:paraId="698C7B1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14:paraId="4D5AE70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4" w:type="dxa"/>
            <w:shd w:val="clear" w:color="auto" w:fill="auto"/>
          </w:tcPr>
          <w:p w14:paraId="335E41A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6" w:type="dxa"/>
            <w:shd w:val="clear" w:color="auto" w:fill="auto"/>
          </w:tcPr>
          <w:p w14:paraId="42086C8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838ED0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6204D32" w14:textId="77777777" w:rsidTr="00773DB5">
        <w:tc>
          <w:tcPr>
            <w:tcW w:w="709" w:type="dxa"/>
          </w:tcPr>
          <w:p w14:paraId="2596EC7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115.</w:t>
            </w:r>
          </w:p>
        </w:tc>
        <w:tc>
          <w:tcPr>
            <w:tcW w:w="1418" w:type="dxa"/>
            <w:shd w:val="clear" w:color="auto" w:fill="auto"/>
          </w:tcPr>
          <w:p w14:paraId="29FA469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4" w:type="dxa"/>
            <w:shd w:val="clear" w:color="auto" w:fill="auto"/>
          </w:tcPr>
          <w:p w14:paraId="0172823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6" w:type="dxa"/>
            <w:shd w:val="clear" w:color="auto" w:fill="auto"/>
          </w:tcPr>
          <w:p w14:paraId="20F97742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1D60D03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14AE8B5" w14:textId="77777777" w:rsidTr="00773DB5">
        <w:tc>
          <w:tcPr>
            <w:tcW w:w="709" w:type="dxa"/>
          </w:tcPr>
          <w:p w14:paraId="403E416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14:paraId="2F5F100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4" w:type="dxa"/>
            <w:shd w:val="clear" w:color="auto" w:fill="auto"/>
          </w:tcPr>
          <w:p w14:paraId="6CF5A56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6" w:type="dxa"/>
            <w:shd w:val="clear" w:color="auto" w:fill="auto"/>
          </w:tcPr>
          <w:p w14:paraId="26D7D669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1493A3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4F65EC6" w14:textId="77777777" w:rsidTr="00773DB5">
        <w:trPr>
          <w:cantSplit/>
        </w:trPr>
        <w:tc>
          <w:tcPr>
            <w:tcW w:w="709" w:type="dxa"/>
          </w:tcPr>
          <w:p w14:paraId="21CE3F5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117.</w:t>
            </w:r>
          </w:p>
        </w:tc>
        <w:tc>
          <w:tcPr>
            <w:tcW w:w="1418" w:type="dxa"/>
            <w:shd w:val="clear" w:color="auto" w:fill="auto"/>
          </w:tcPr>
          <w:p w14:paraId="0060F9C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18 09 24</w:t>
            </w:r>
          </w:p>
        </w:tc>
        <w:tc>
          <w:tcPr>
            <w:tcW w:w="5244" w:type="dxa"/>
            <w:shd w:val="clear" w:color="auto" w:fill="auto"/>
          </w:tcPr>
          <w:p w14:paraId="235ADC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Кресла-подъемники и кресла транспортные. Устройства для транспортировки кресла без колесиков, с пользователем или без него, в том числе автокресло для детей с ДЦП, ортопедическое функциональное сиденье, ортопедическое функциональное кресло для детей с ДЦП и детей-инвалидов и пр.</w:t>
            </w:r>
          </w:p>
        </w:tc>
        <w:tc>
          <w:tcPr>
            <w:tcW w:w="1276" w:type="dxa"/>
            <w:shd w:val="clear" w:color="auto" w:fill="auto"/>
          </w:tcPr>
          <w:p w14:paraId="6FC9DD7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E42D51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1DFAB0A" w14:textId="77777777" w:rsidTr="00773DB5">
        <w:tc>
          <w:tcPr>
            <w:tcW w:w="709" w:type="dxa"/>
          </w:tcPr>
          <w:p w14:paraId="0A9EB65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14:paraId="05C5C40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0EFD2E23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C73364" w:rsidRPr="00782F5A" w14:paraId="65DBCAE6" w14:textId="77777777" w:rsidTr="00773DB5">
        <w:tc>
          <w:tcPr>
            <w:tcW w:w="709" w:type="dxa"/>
          </w:tcPr>
          <w:p w14:paraId="1CB16C9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14:paraId="5D9E803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18-10-12</w:t>
            </w:r>
          </w:p>
        </w:tc>
        <w:tc>
          <w:tcPr>
            <w:tcW w:w="5244" w:type="dxa"/>
            <w:shd w:val="clear" w:color="auto" w:fill="auto"/>
          </w:tcPr>
          <w:p w14:paraId="24A8B444" w14:textId="77777777" w:rsidR="00C73364" w:rsidRPr="00782F5A" w:rsidRDefault="00C73364" w:rsidP="00773DB5">
            <w:pPr>
              <w:pStyle w:val="ConsPlusNormal"/>
              <w:jc w:val="both"/>
              <w:rPr>
                <w:sz w:val="22"/>
                <w:szCs w:val="22"/>
                <w:lang w:eastAsia="ar-SA"/>
              </w:rPr>
            </w:pPr>
            <w:r w:rsidRPr="00782F5A">
              <w:rPr>
                <w:sz w:val="22"/>
                <w:szCs w:val="22"/>
              </w:rPr>
              <w:t>Подголовники и опоры для шеи, например, подголовники (и компоненты подголовников), опоры для шеи и подушечки для шеи, которые прикреплены к креслу или сиденью или являются их составной частью</w:t>
            </w:r>
          </w:p>
        </w:tc>
        <w:tc>
          <w:tcPr>
            <w:tcW w:w="1276" w:type="dxa"/>
            <w:shd w:val="clear" w:color="auto" w:fill="auto"/>
          </w:tcPr>
          <w:p w14:paraId="77184DB8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7A6A94C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CBC1331" w14:textId="77777777" w:rsidTr="00773DB5">
        <w:tc>
          <w:tcPr>
            <w:tcW w:w="709" w:type="dxa"/>
          </w:tcPr>
          <w:p w14:paraId="3C03C39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14:paraId="7772DF6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18 10 15</w:t>
            </w:r>
          </w:p>
        </w:tc>
        <w:tc>
          <w:tcPr>
            <w:tcW w:w="5244" w:type="dxa"/>
            <w:shd w:val="clear" w:color="auto" w:fill="auto"/>
          </w:tcPr>
          <w:p w14:paraId="0CF2509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коленоразделители</w:t>
            </w:r>
          </w:p>
        </w:tc>
        <w:tc>
          <w:tcPr>
            <w:tcW w:w="1276" w:type="dxa"/>
            <w:shd w:val="clear" w:color="auto" w:fill="auto"/>
          </w:tcPr>
          <w:p w14:paraId="4709507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B5FFEBA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9112BD6" w14:textId="77777777" w:rsidTr="00773DB5">
        <w:tc>
          <w:tcPr>
            <w:tcW w:w="709" w:type="dxa"/>
          </w:tcPr>
          <w:p w14:paraId="16390EA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14:paraId="25F4CE7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BA0F62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C73364" w:rsidRPr="00782F5A" w14:paraId="5B7B8186" w14:textId="77777777" w:rsidTr="00773DB5">
        <w:tc>
          <w:tcPr>
            <w:tcW w:w="709" w:type="dxa"/>
          </w:tcPr>
          <w:p w14:paraId="12CB848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122.</w:t>
            </w:r>
          </w:p>
        </w:tc>
        <w:tc>
          <w:tcPr>
            <w:tcW w:w="1418" w:type="dxa"/>
            <w:shd w:val="clear" w:color="auto" w:fill="auto"/>
          </w:tcPr>
          <w:p w14:paraId="24A7724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18 12 10</w:t>
            </w:r>
          </w:p>
        </w:tc>
        <w:tc>
          <w:tcPr>
            <w:tcW w:w="5244" w:type="dxa"/>
            <w:shd w:val="clear" w:color="auto" w:fill="auto"/>
          </w:tcPr>
          <w:p w14:paraId="46D7DBB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Кровати и съемные кровати-платформы/подматрацные платформы, с механической регулировкой.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Кровати с одной или более секциями, подматрацные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6" w:type="dxa"/>
            <w:shd w:val="clear" w:color="auto" w:fill="auto"/>
          </w:tcPr>
          <w:p w14:paraId="6214F816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97E407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104AD92" w14:textId="77777777" w:rsidTr="00773DB5">
        <w:tc>
          <w:tcPr>
            <w:tcW w:w="709" w:type="dxa"/>
          </w:tcPr>
          <w:p w14:paraId="2C24D44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14:paraId="1BF0CFD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4" w:type="dxa"/>
            <w:shd w:val="clear" w:color="auto" w:fill="auto"/>
          </w:tcPr>
          <w:p w14:paraId="0062EE8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Матрацы и покрывала для обеспечения комфорта (например, противопролежневые матрацы и др.)</w:t>
            </w:r>
          </w:p>
        </w:tc>
        <w:tc>
          <w:tcPr>
            <w:tcW w:w="1276" w:type="dxa"/>
            <w:shd w:val="clear" w:color="auto" w:fill="auto"/>
          </w:tcPr>
          <w:p w14:paraId="6E64C4E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AE3677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1DBE0317" w14:textId="77777777" w:rsidTr="00773DB5">
        <w:tc>
          <w:tcPr>
            <w:tcW w:w="709" w:type="dxa"/>
          </w:tcPr>
          <w:p w14:paraId="5B83B17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14:paraId="663C5D7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4" w:type="dxa"/>
            <w:shd w:val="clear" w:color="auto" w:fill="auto"/>
          </w:tcPr>
          <w:p w14:paraId="34DAE81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самоподнимания,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ему(ей) самостоятельно садиться и изменять положение в кровати</w:t>
            </w:r>
          </w:p>
        </w:tc>
        <w:tc>
          <w:tcPr>
            <w:tcW w:w="1276" w:type="dxa"/>
            <w:shd w:val="clear" w:color="auto" w:fill="auto"/>
          </w:tcPr>
          <w:p w14:paraId="4D067AD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CA47F8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E746CEC" w14:textId="77777777" w:rsidTr="00773DB5">
        <w:tc>
          <w:tcPr>
            <w:tcW w:w="709" w:type="dxa"/>
          </w:tcPr>
          <w:p w14:paraId="1D894C0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125.</w:t>
            </w:r>
          </w:p>
        </w:tc>
        <w:tc>
          <w:tcPr>
            <w:tcW w:w="1418" w:type="dxa"/>
            <w:shd w:val="clear" w:color="auto" w:fill="auto"/>
          </w:tcPr>
          <w:p w14:paraId="37370EC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63F88EA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Открыватели/закрыватели ворот, дверей, окон и занавесок</w:t>
            </w:r>
          </w:p>
        </w:tc>
      </w:tr>
      <w:tr w:rsidR="00C73364" w:rsidRPr="00782F5A" w14:paraId="2F74850F" w14:textId="77777777" w:rsidTr="00773DB5">
        <w:trPr>
          <w:trHeight w:val="301"/>
        </w:trPr>
        <w:tc>
          <w:tcPr>
            <w:tcW w:w="709" w:type="dxa"/>
          </w:tcPr>
          <w:p w14:paraId="3383738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14:paraId="54F2C03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18 21 03</w:t>
            </w:r>
          </w:p>
        </w:tc>
        <w:tc>
          <w:tcPr>
            <w:tcW w:w="5244" w:type="dxa"/>
            <w:shd w:val="clear" w:color="auto" w:fill="auto"/>
          </w:tcPr>
          <w:p w14:paraId="7FC4686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Открыватели и закрыватели дверей </w:t>
            </w:r>
          </w:p>
        </w:tc>
        <w:tc>
          <w:tcPr>
            <w:tcW w:w="1276" w:type="dxa"/>
            <w:shd w:val="clear" w:color="auto" w:fill="auto"/>
          </w:tcPr>
          <w:p w14:paraId="2CE6054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64F76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70881E2" w14:textId="77777777" w:rsidTr="00773DB5">
        <w:tc>
          <w:tcPr>
            <w:tcW w:w="709" w:type="dxa"/>
          </w:tcPr>
          <w:p w14:paraId="24216B5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14:paraId="311FA8B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6996D72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C73364" w:rsidRPr="00782F5A" w14:paraId="3A563066" w14:textId="77777777" w:rsidTr="00773DB5">
        <w:tc>
          <w:tcPr>
            <w:tcW w:w="709" w:type="dxa"/>
          </w:tcPr>
          <w:p w14:paraId="4C6BA24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14:paraId="583D5C3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45070BA2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C73364" w:rsidRPr="00782F5A" w14:paraId="120452FA" w14:textId="77777777" w:rsidTr="00773DB5">
        <w:tc>
          <w:tcPr>
            <w:tcW w:w="709" w:type="dxa"/>
          </w:tcPr>
          <w:p w14:paraId="178B9E2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129.</w:t>
            </w:r>
          </w:p>
        </w:tc>
        <w:tc>
          <w:tcPr>
            <w:tcW w:w="1418" w:type="dxa"/>
            <w:shd w:val="clear" w:color="auto" w:fill="auto"/>
          </w:tcPr>
          <w:p w14:paraId="623E597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22 03 09</w:t>
            </w:r>
          </w:p>
        </w:tc>
        <w:tc>
          <w:tcPr>
            <w:tcW w:w="5244" w:type="dxa"/>
            <w:shd w:val="clear" w:color="auto" w:fill="auto"/>
          </w:tcPr>
          <w:p w14:paraId="0CFAFF4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видеоувеличители, лупы и пр. </w:t>
            </w:r>
          </w:p>
        </w:tc>
        <w:tc>
          <w:tcPr>
            <w:tcW w:w="1276" w:type="dxa"/>
            <w:shd w:val="clear" w:color="auto" w:fill="auto"/>
          </w:tcPr>
          <w:p w14:paraId="1420007E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ABF900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7DDD5E2" w14:textId="77777777" w:rsidTr="00773DB5">
        <w:tc>
          <w:tcPr>
            <w:tcW w:w="709" w:type="dxa"/>
          </w:tcPr>
          <w:p w14:paraId="4AF007C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14:paraId="756737A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22 06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3CF041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катушками.</w:t>
            </w:r>
          </w:p>
        </w:tc>
      </w:tr>
      <w:tr w:rsidR="00C73364" w:rsidRPr="00782F5A" w14:paraId="48ED096B" w14:textId="77777777" w:rsidTr="00773DB5">
        <w:tc>
          <w:tcPr>
            <w:tcW w:w="709" w:type="dxa"/>
          </w:tcPr>
          <w:p w14:paraId="6462F08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131.</w:t>
            </w:r>
          </w:p>
        </w:tc>
        <w:tc>
          <w:tcPr>
            <w:tcW w:w="1418" w:type="dxa"/>
            <w:shd w:val="clear" w:color="auto" w:fill="auto"/>
          </w:tcPr>
          <w:p w14:paraId="42B34CE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22 06 24</w:t>
            </w:r>
          </w:p>
        </w:tc>
        <w:tc>
          <w:tcPr>
            <w:tcW w:w="5244" w:type="dxa"/>
            <w:shd w:val="clear" w:color="auto" w:fill="auto"/>
          </w:tcPr>
          <w:p w14:paraId="739B1C07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Наушники – увеличивают уровень звука телевизора радио, стерео, колонки</w:t>
            </w:r>
          </w:p>
        </w:tc>
        <w:tc>
          <w:tcPr>
            <w:tcW w:w="1276" w:type="dxa"/>
            <w:shd w:val="clear" w:color="auto" w:fill="auto"/>
          </w:tcPr>
          <w:p w14:paraId="208F230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E3F2EA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D38F819" w14:textId="77777777" w:rsidTr="00773DB5">
        <w:tc>
          <w:tcPr>
            <w:tcW w:w="709" w:type="dxa"/>
          </w:tcPr>
          <w:p w14:paraId="488F1E6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lastRenderedPageBreak/>
              <w:t>132.</w:t>
            </w:r>
          </w:p>
        </w:tc>
        <w:tc>
          <w:tcPr>
            <w:tcW w:w="1418" w:type="dxa"/>
            <w:shd w:val="clear" w:color="auto" w:fill="auto"/>
          </w:tcPr>
          <w:p w14:paraId="358ED2D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22 09</w:t>
            </w:r>
          </w:p>
        </w:tc>
        <w:tc>
          <w:tcPr>
            <w:tcW w:w="5244" w:type="dxa"/>
            <w:shd w:val="clear" w:color="auto" w:fill="auto"/>
          </w:tcPr>
          <w:p w14:paraId="433ACE55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6" w:type="dxa"/>
            <w:shd w:val="clear" w:color="auto" w:fill="auto"/>
          </w:tcPr>
          <w:p w14:paraId="420A5903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205A28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+*</w:t>
            </w:r>
          </w:p>
        </w:tc>
      </w:tr>
      <w:tr w:rsidR="00C73364" w:rsidRPr="00782F5A" w14:paraId="4073BD98" w14:textId="77777777" w:rsidTr="00773DB5">
        <w:tc>
          <w:tcPr>
            <w:tcW w:w="709" w:type="dxa"/>
          </w:tcPr>
          <w:p w14:paraId="1D92B5D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14:paraId="2057D6DF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4DAFEF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C73364" w:rsidRPr="00782F5A" w14:paraId="4D9F4F07" w14:textId="77777777" w:rsidTr="00773DB5">
        <w:tc>
          <w:tcPr>
            <w:tcW w:w="709" w:type="dxa"/>
          </w:tcPr>
          <w:p w14:paraId="333D39B9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14:paraId="4EDC4F5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4" w:type="dxa"/>
            <w:shd w:val="clear" w:color="auto" w:fill="auto"/>
          </w:tcPr>
          <w:p w14:paraId="74DB997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6" w:type="dxa"/>
            <w:shd w:val="clear" w:color="auto" w:fill="auto"/>
          </w:tcPr>
          <w:p w14:paraId="279C19B1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2A9267A8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F89CC2D" w14:textId="77777777" w:rsidTr="00773DB5">
        <w:tc>
          <w:tcPr>
            <w:tcW w:w="709" w:type="dxa"/>
          </w:tcPr>
          <w:p w14:paraId="73A7A5D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14:paraId="019140CF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22 15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3C6FFEA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производства расчетов</w:t>
            </w:r>
          </w:p>
        </w:tc>
      </w:tr>
      <w:tr w:rsidR="00C73364" w:rsidRPr="00782F5A" w14:paraId="2260FD22" w14:textId="77777777" w:rsidTr="00773DB5">
        <w:tc>
          <w:tcPr>
            <w:tcW w:w="709" w:type="dxa"/>
          </w:tcPr>
          <w:p w14:paraId="546AA86C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14:paraId="1ACC1B6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22 15 06</w:t>
            </w:r>
          </w:p>
        </w:tc>
        <w:tc>
          <w:tcPr>
            <w:tcW w:w="5244" w:type="dxa"/>
            <w:shd w:val="clear" w:color="auto" w:fill="auto"/>
          </w:tcPr>
          <w:p w14:paraId="234485B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Машины для расчетов (например, речевые калькуляторы, в т.ч. с речевым выводом и др.)</w:t>
            </w:r>
          </w:p>
        </w:tc>
        <w:tc>
          <w:tcPr>
            <w:tcW w:w="1276" w:type="dxa"/>
            <w:shd w:val="clear" w:color="auto" w:fill="auto"/>
          </w:tcPr>
          <w:p w14:paraId="16CB10B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74CA4F5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557B496B" w14:textId="77777777" w:rsidTr="00773DB5">
        <w:tc>
          <w:tcPr>
            <w:tcW w:w="709" w:type="dxa"/>
          </w:tcPr>
          <w:p w14:paraId="7DDBC8A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14:paraId="73AEB86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22 18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0E5A86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средства, записывающие, воспроизводящие и отображающие звуко-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C73364" w:rsidRPr="00782F5A" w14:paraId="15D6E775" w14:textId="77777777" w:rsidTr="00773DB5">
        <w:tc>
          <w:tcPr>
            <w:tcW w:w="709" w:type="dxa"/>
          </w:tcPr>
          <w:p w14:paraId="75BC765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138.</w:t>
            </w:r>
          </w:p>
        </w:tc>
        <w:tc>
          <w:tcPr>
            <w:tcW w:w="1418" w:type="dxa"/>
            <w:shd w:val="clear" w:color="auto" w:fill="auto"/>
          </w:tcPr>
          <w:p w14:paraId="5A14099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4" w:type="dxa"/>
            <w:shd w:val="clear" w:color="auto" w:fill="auto"/>
          </w:tcPr>
          <w:p w14:paraId="4DC0018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Аппаратура звукозаписывающая и воспроизводящая. Устройства для записи и воспроизведения звуков (например, диктофон, тифлофлешплеер, миникассетный магнитофон и пр.)</w:t>
            </w:r>
          </w:p>
        </w:tc>
        <w:tc>
          <w:tcPr>
            <w:tcW w:w="1276" w:type="dxa"/>
            <w:shd w:val="clear" w:color="auto" w:fill="auto"/>
          </w:tcPr>
          <w:p w14:paraId="5A07699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969AB2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77F762B" w14:textId="77777777" w:rsidTr="00773DB5">
        <w:tc>
          <w:tcPr>
            <w:tcW w:w="709" w:type="dxa"/>
          </w:tcPr>
          <w:p w14:paraId="707A3E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139.</w:t>
            </w:r>
          </w:p>
        </w:tc>
        <w:tc>
          <w:tcPr>
            <w:tcW w:w="1418" w:type="dxa"/>
            <w:shd w:val="clear" w:color="auto" w:fill="auto"/>
          </w:tcPr>
          <w:p w14:paraId="1CBCD44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1327589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телефонии и телематической связи</w:t>
            </w:r>
          </w:p>
        </w:tc>
      </w:tr>
      <w:tr w:rsidR="00C73364" w:rsidRPr="00782F5A" w14:paraId="688A3283" w14:textId="77777777" w:rsidTr="00773DB5">
        <w:tc>
          <w:tcPr>
            <w:tcW w:w="709" w:type="dxa"/>
          </w:tcPr>
          <w:p w14:paraId="1FE5487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14:paraId="3A1A700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4" w:type="dxa"/>
            <w:shd w:val="clear" w:color="auto" w:fill="auto"/>
          </w:tcPr>
          <w:p w14:paraId="2347774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Брайлевским вводом/выводом</w:t>
            </w:r>
          </w:p>
        </w:tc>
        <w:tc>
          <w:tcPr>
            <w:tcW w:w="1276" w:type="dxa"/>
            <w:shd w:val="clear" w:color="auto" w:fill="auto"/>
          </w:tcPr>
          <w:p w14:paraId="07B6EED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FF5ECC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5A8501C" w14:textId="77777777" w:rsidTr="00773DB5">
        <w:trPr>
          <w:cantSplit/>
        </w:trPr>
        <w:tc>
          <w:tcPr>
            <w:tcW w:w="709" w:type="dxa"/>
          </w:tcPr>
          <w:p w14:paraId="18C0B4B8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141.</w:t>
            </w:r>
          </w:p>
        </w:tc>
        <w:tc>
          <w:tcPr>
            <w:tcW w:w="1418" w:type="dxa"/>
            <w:shd w:val="clear" w:color="auto" w:fill="auto"/>
          </w:tcPr>
          <w:p w14:paraId="33E1A44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726707EF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C73364" w:rsidRPr="00782F5A" w14:paraId="6C6A33BD" w14:textId="77777777" w:rsidTr="00773DB5">
        <w:tc>
          <w:tcPr>
            <w:tcW w:w="709" w:type="dxa"/>
          </w:tcPr>
          <w:p w14:paraId="55163EC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142.</w:t>
            </w:r>
          </w:p>
        </w:tc>
        <w:tc>
          <w:tcPr>
            <w:tcW w:w="1418" w:type="dxa"/>
            <w:shd w:val="clear" w:color="auto" w:fill="auto"/>
          </w:tcPr>
          <w:p w14:paraId="517334D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4" w:type="dxa"/>
            <w:shd w:val="clear" w:color="auto" w:fill="auto"/>
          </w:tcPr>
          <w:p w14:paraId="4BBE8F5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6" w:type="dxa"/>
            <w:shd w:val="clear" w:color="auto" w:fill="auto"/>
          </w:tcPr>
          <w:p w14:paraId="688EE7A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D590D9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02353BE" w14:textId="77777777" w:rsidTr="00773DB5">
        <w:tc>
          <w:tcPr>
            <w:tcW w:w="709" w:type="dxa"/>
          </w:tcPr>
          <w:p w14:paraId="414FBF1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143.</w:t>
            </w:r>
          </w:p>
        </w:tc>
        <w:tc>
          <w:tcPr>
            <w:tcW w:w="1418" w:type="dxa"/>
            <w:shd w:val="clear" w:color="auto" w:fill="auto"/>
          </w:tcPr>
          <w:p w14:paraId="2B63934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4" w:type="dxa"/>
            <w:shd w:val="clear" w:color="auto" w:fill="auto"/>
          </w:tcPr>
          <w:p w14:paraId="2615D92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6" w:type="dxa"/>
            <w:shd w:val="clear" w:color="auto" w:fill="auto"/>
          </w:tcPr>
          <w:p w14:paraId="2F39205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D9960C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6AAD2E9" w14:textId="77777777" w:rsidTr="00773DB5">
        <w:trPr>
          <w:cantSplit/>
        </w:trPr>
        <w:tc>
          <w:tcPr>
            <w:tcW w:w="709" w:type="dxa"/>
          </w:tcPr>
          <w:p w14:paraId="26506D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144.</w:t>
            </w:r>
          </w:p>
        </w:tc>
        <w:tc>
          <w:tcPr>
            <w:tcW w:w="1418" w:type="dxa"/>
            <w:shd w:val="clear" w:color="auto" w:fill="auto"/>
          </w:tcPr>
          <w:p w14:paraId="76859A4B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22 27 12</w:t>
            </w:r>
          </w:p>
        </w:tc>
        <w:tc>
          <w:tcPr>
            <w:tcW w:w="5244" w:type="dxa"/>
            <w:shd w:val="clear" w:color="auto" w:fill="auto"/>
          </w:tcPr>
          <w:p w14:paraId="7E7D246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Часы и хронометры. Устройства для измерения, отображения на экране и голосового сообщения времени (например, портативные и непортативные устройства и устройства с функцией аварийного сообщения и без этой функции, часы-будильник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14:paraId="21EB9376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584E750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EBF860D" w14:textId="77777777" w:rsidTr="00773DB5">
        <w:tc>
          <w:tcPr>
            <w:tcW w:w="709" w:type="dxa"/>
          </w:tcPr>
          <w:p w14:paraId="526A0F3B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145.</w:t>
            </w:r>
          </w:p>
        </w:tc>
        <w:tc>
          <w:tcPr>
            <w:tcW w:w="1418" w:type="dxa"/>
            <w:shd w:val="clear" w:color="auto" w:fill="auto"/>
          </w:tcPr>
          <w:p w14:paraId="49D73B6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10F9B2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C73364" w:rsidRPr="00782F5A" w14:paraId="636B03FA" w14:textId="77777777" w:rsidTr="00773DB5">
        <w:tc>
          <w:tcPr>
            <w:tcW w:w="709" w:type="dxa"/>
          </w:tcPr>
          <w:p w14:paraId="04866FA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146.</w:t>
            </w:r>
          </w:p>
        </w:tc>
        <w:tc>
          <w:tcPr>
            <w:tcW w:w="1418" w:type="dxa"/>
            <w:shd w:val="clear" w:color="auto" w:fill="auto"/>
          </w:tcPr>
          <w:p w14:paraId="34750AD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22-30-03</w:t>
            </w:r>
          </w:p>
        </w:tc>
        <w:tc>
          <w:tcPr>
            <w:tcW w:w="5244" w:type="dxa"/>
            <w:shd w:val="clear" w:color="auto" w:fill="auto"/>
          </w:tcPr>
          <w:p w14:paraId="092EB3E7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782F5A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6" w:type="dxa"/>
            <w:shd w:val="clear" w:color="auto" w:fill="auto"/>
          </w:tcPr>
          <w:p w14:paraId="5FB862C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FB37A63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09630F95" w14:textId="77777777" w:rsidTr="00773DB5">
        <w:tc>
          <w:tcPr>
            <w:tcW w:w="709" w:type="dxa"/>
          </w:tcPr>
          <w:p w14:paraId="1B8469C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147.</w:t>
            </w:r>
          </w:p>
        </w:tc>
        <w:tc>
          <w:tcPr>
            <w:tcW w:w="1418" w:type="dxa"/>
            <w:shd w:val="clear" w:color="auto" w:fill="auto"/>
          </w:tcPr>
          <w:p w14:paraId="41DA0C7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51C4A8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14:paraId="1300BF1E" w14:textId="77777777" w:rsidTr="00773DB5">
        <w:tc>
          <w:tcPr>
            <w:tcW w:w="709" w:type="dxa"/>
          </w:tcPr>
          <w:p w14:paraId="38597D0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148.</w:t>
            </w:r>
          </w:p>
        </w:tc>
        <w:tc>
          <w:tcPr>
            <w:tcW w:w="1418" w:type="dxa"/>
            <w:shd w:val="clear" w:color="auto" w:fill="auto"/>
          </w:tcPr>
          <w:p w14:paraId="5C1D59D7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30 03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D0C7C1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14:paraId="78471355" w14:textId="77777777" w:rsidTr="00773DB5">
        <w:tc>
          <w:tcPr>
            <w:tcW w:w="709" w:type="dxa"/>
          </w:tcPr>
          <w:p w14:paraId="1EB0B00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149.</w:t>
            </w:r>
          </w:p>
        </w:tc>
        <w:tc>
          <w:tcPr>
            <w:tcW w:w="1418" w:type="dxa"/>
            <w:shd w:val="clear" w:color="auto" w:fill="auto"/>
          </w:tcPr>
          <w:p w14:paraId="7B5EA781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4" w:type="dxa"/>
            <w:shd w:val="clear" w:color="auto" w:fill="auto"/>
          </w:tcPr>
          <w:p w14:paraId="794CF652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6" w:type="dxa"/>
            <w:shd w:val="clear" w:color="auto" w:fill="auto"/>
          </w:tcPr>
          <w:p w14:paraId="1892AEBD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4E46416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BAEE923" w14:textId="77777777" w:rsidTr="00773DB5">
        <w:tc>
          <w:tcPr>
            <w:tcW w:w="709" w:type="dxa"/>
            <w:shd w:val="clear" w:color="auto" w:fill="FFFFFF"/>
          </w:tcPr>
          <w:p w14:paraId="59BD8FB3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lastRenderedPageBreak/>
              <w:t>150.</w:t>
            </w:r>
          </w:p>
        </w:tc>
        <w:tc>
          <w:tcPr>
            <w:tcW w:w="1418" w:type="dxa"/>
            <w:shd w:val="clear" w:color="auto" w:fill="FFFFFF"/>
          </w:tcPr>
          <w:p w14:paraId="583EAE8D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4" w:type="dxa"/>
            <w:shd w:val="clear" w:color="auto" w:fill="FFFFFF"/>
          </w:tcPr>
          <w:p w14:paraId="77BB3FF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6" w:type="dxa"/>
            <w:shd w:val="clear" w:color="auto" w:fill="FFFFFF"/>
          </w:tcPr>
          <w:p w14:paraId="65920ABF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FFFFFF"/>
          </w:tcPr>
          <w:p w14:paraId="2EB332C1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2A0A9211" w14:textId="77777777" w:rsidTr="00773DB5">
        <w:tc>
          <w:tcPr>
            <w:tcW w:w="709" w:type="dxa"/>
          </w:tcPr>
          <w:p w14:paraId="7032A11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151.</w:t>
            </w:r>
          </w:p>
        </w:tc>
        <w:tc>
          <w:tcPr>
            <w:tcW w:w="1418" w:type="dxa"/>
            <w:shd w:val="clear" w:color="auto" w:fill="auto"/>
          </w:tcPr>
          <w:p w14:paraId="615A736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660A091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C73364" w:rsidRPr="00782F5A" w14:paraId="4F2D7218" w14:textId="77777777" w:rsidTr="00773DB5">
        <w:trPr>
          <w:trHeight w:val="2561"/>
        </w:trPr>
        <w:tc>
          <w:tcPr>
            <w:tcW w:w="709" w:type="dxa"/>
          </w:tcPr>
          <w:p w14:paraId="7292553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152.</w:t>
            </w:r>
          </w:p>
        </w:tc>
        <w:tc>
          <w:tcPr>
            <w:tcW w:w="1418" w:type="dxa"/>
            <w:shd w:val="clear" w:color="auto" w:fill="auto"/>
          </w:tcPr>
          <w:p w14:paraId="72DB096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30 09 03</w:t>
            </w:r>
          </w:p>
        </w:tc>
        <w:tc>
          <w:tcPr>
            <w:tcW w:w="5244" w:type="dxa"/>
            <w:shd w:val="clear" w:color="auto" w:fill="auto"/>
          </w:tcPr>
          <w:p w14:paraId="58055F2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6" w:type="dxa"/>
            <w:shd w:val="clear" w:color="auto" w:fill="auto"/>
          </w:tcPr>
          <w:p w14:paraId="61206329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2890FBC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7B40BE24" w14:textId="77777777" w:rsidTr="00773DB5">
        <w:trPr>
          <w:trHeight w:val="587"/>
        </w:trPr>
        <w:tc>
          <w:tcPr>
            <w:tcW w:w="709" w:type="dxa"/>
          </w:tcPr>
          <w:p w14:paraId="1D7ED18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153.</w:t>
            </w:r>
          </w:p>
        </w:tc>
        <w:tc>
          <w:tcPr>
            <w:tcW w:w="1418" w:type="dxa"/>
            <w:shd w:val="clear" w:color="auto" w:fill="auto"/>
          </w:tcPr>
          <w:p w14:paraId="25399EA2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30 09 27</w:t>
            </w:r>
          </w:p>
        </w:tc>
        <w:tc>
          <w:tcPr>
            <w:tcW w:w="5244" w:type="dxa"/>
            <w:shd w:val="clear" w:color="auto" w:fill="auto"/>
          </w:tcPr>
          <w:p w14:paraId="2E877E3A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6" w:type="dxa"/>
            <w:shd w:val="clear" w:color="auto" w:fill="auto"/>
          </w:tcPr>
          <w:p w14:paraId="1F023497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2A83D34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406E5836" w14:textId="77777777" w:rsidTr="00773DB5">
        <w:trPr>
          <w:trHeight w:val="1265"/>
        </w:trPr>
        <w:tc>
          <w:tcPr>
            <w:tcW w:w="709" w:type="dxa"/>
          </w:tcPr>
          <w:p w14:paraId="7DCB6B8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154.</w:t>
            </w:r>
          </w:p>
        </w:tc>
        <w:tc>
          <w:tcPr>
            <w:tcW w:w="1418" w:type="dxa"/>
            <w:shd w:val="clear" w:color="auto" w:fill="auto"/>
          </w:tcPr>
          <w:p w14:paraId="7FE81A96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30 09 36</w:t>
            </w:r>
          </w:p>
        </w:tc>
        <w:tc>
          <w:tcPr>
            <w:tcW w:w="5244" w:type="dxa"/>
            <w:shd w:val="clear" w:color="auto" w:fill="auto"/>
          </w:tcPr>
          <w:p w14:paraId="0650EDE6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6" w:type="dxa"/>
            <w:shd w:val="clear" w:color="auto" w:fill="auto"/>
          </w:tcPr>
          <w:p w14:paraId="69C33857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01554CC2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F8BFC73" w14:textId="77777777" w:rsidTr="00773DB5">
        <w:trPr>
          <w:trHeight w:val="516"/>
        </w:trPr>
        <w:tc>
          <w:tcPr>
            <w:tcW w:w="709" w:type="dxa"/>
          </w:tcPr>
          <w:p w14:paraId="643AF02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155.</w:t>
            </w:r>
          </w:p>
        </w:tc>
        <w:tc>
          <w:tcPr>
            <w:tcW w:w="1418" w:type="dxa"/>
            <w:shd w:val="clear" w:color="auto" w:fill="auto"/>
          </w:tcPr>
          <w:p w14:paraId="441ADF21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30 09 39</w:t>
            </w:r>
          </w:p>
        </w:tc>
        <w:tc>
          <w:tcPr>
            <w:tcW w:w="5244" w:type="dxa"/>
            <w:shd w:val="clear" w:color="auto" w:fill="auto"/>
          </w:tcPr>
          <w:p w14:paraId="55EED738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6" w:type="dxa"/>
            <w:shd w:val="clear" w:color="auto" w:fill="auto"/>
          </w:tcPr>
          <w:p w14:paraId="46C35E3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001C91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B7CA213" w14:textId="77777777" w:rsidTr="00773DB5">
        <w:trPr>
          <w:cantSplit/>
        </w:trPr>
        <w:tc>
          <w:tcPr>
            <w:tcW w:w="709" w:type="dxa"/>
          </w:tcPr>
          <w:p w14:paraId="6860AF1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156.</w:t>
            </w:r>
          </w:p>
        </w:tc>
        <w:tc>
          <w:tcPr>
            <w:tcW w:w="1418" w:type="dxa"/>
            <w:shd w:val="clear" w:color="auto" w:fill="auto"/>
          </w:tcPr>
          <w:p w14:paraId="602A64D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30 21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556C6C1E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C73364" w:rsidRPr="00782F5A" w14:paraId="2A75BA33" w14:textId="77777777" w:rsidTr="00773DB5">
        <w:trPr>
          <w:cantSplit/>
        </w:trPr>
        <w:tc>
          <w:tcPr>
            <w:tcW w:w="709" w:type="dxa"/>
          </w:tcPr>
          <w:p w14:paraId="3762915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157.</w:t>
            </w:r>
          </w:p>
        </w:tc>
        <w:tc>
          <w:tcPr>
            <w:tcW w:w="1418" w:type="dxa"/>
            <w:shd w:val="clear" w:color="auto" w:fill="auto"/>
          </w:tcPr>
          <w:p w14:paraId="5B6D7ECE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30 21 09</w:t>
            </w:r>
          </w:p>
        </w:tc>
        <w:tc>
          <w:tcPr>
            <w:tcW w:w="5244" w:type="dxa"/>
            <w:shd w:val="clear" w:color="auto" w:fill="auto"/>
          </w:tcPr>
          <w:p w14:paraId="12A68F63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6" w:type="dxa"/>
            <w:shd w:val="clear" w:color="auto" w:fill="auto"/>
          </w:tcPr>
          <w:p w14:paraId="1AD787A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597CF953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30D7A1FD" w14:textId="77777777" w:rsidTr="00773DB5">
        <w:tc>
          <w:tcPr>
            <w:tcW w:w="709" w:type="dxa"/>
          </w:tcPr>
          <w:p w14:paraId="0174F03A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158.</w:t>
            </w:r>
          </w:p>
        </w:tc>
        <w:tc>
          <w:tcPr>
            <w:tcW w:w="1418" w:type="dxa"/>
            <w:shd w:val="clear" w:color="auto" w:fill="auto"/>
          </w:tcPr>
          <w:p w14:paraId="7E308F4C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</w:t>
            </w:r>
          </w:p>
        </w:tc>
        <w:tc>
          <w:tcPr>
            <w:tcW w:w="7796" w:type="dxa"/>
            <w:gridSpan w:val="3"/>
            <w:shd w:val="clear" w:color="auto" w:fill="auto"/>
          </w:tcPr>
          <w:p w14:paraId="27F65996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C73364" w:rsidRPr="00782F5A" w14:paraId="41AF1269" w14:textId="77777777" w:rsidTr="00773DB5">
        <w:tc>
          <w:tcPr>
            <w:tcW w:w="709" w:type="dxa"/>
          </w:tcPr>
          <w:p w14:paraId="5B6E4039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159.</w:t>
            </w:r>
          </w:p>
        </w:tc>
        <w:tc>
          <w:tcPr>
            <w:tcW w:w="1418" w:type="dxa"/>
            <w:shd w:val="clear" w:color="auto" w:fill="auto"/>
          </w:tcPr>
          <w:p w14:paraId="2FA2B85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30 24 06</w:t>
            </w:r>
          </w:p>
        </w:tc>
        <w:tc>
          <w:tcPr>
            <w:tcW w:w="5244" w:type="dxa"/>
            <w:shd w:val="clear" w:color="auto" w:fill="auto"/>
          </w:tcPr>
          <w:p w14:paraId="10863E64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рыбной ловли. Устройства, которые помогают человеку в попытке 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6" w:type="dxa"/>
            <w:shd w:val="clear" w:color="auto" w:fill="auto"/>
          </w:tcPr>
          <w:p w14:paraId="09144DEF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6AFE87DD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14:paraId="69F56B1D" w14:textId="77777777" w:rsidTr="00773DB5">
        <w:tc>
          <w:tcPr>
            <w:tcW w:w="709" w:type="dxa"/>
            <w:tcBorders>
              <w:bottom w:val="single" w:sz="4" w:space="0" w:color="auto"/>
            </w:tcBorders>
          </w:tcPr>
          <w:p w14:paraId="746219FD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28BE290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7B7F9EA0" w14:textId="77777777" w:rsidR="00C73364" w:rsidRPr="00782F5A" w:rsidRDefault="00C73364" w:rsidP="00773DB5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C73364" w:rsidRPr="00782F5A" w14:paraId="62C40998" w14:textId="77777777" w:rsidTr="00773DB5">
        <w:tc>
          <w:tcPr>
            <w:tcW w:w="709" w:type="dxa"/>
          </w:tcPr>
          <w:p w14:paraId="071B35A5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161.</w:t>
            </w:r>
          </w:p>
        </w:tc>
        <w:tc>
          <w:tcPr>
            <w:tcW w:w="1418" w:type="dxa"/>
            <w:shd w:val="clear" w:color="auto" w:fill="auto"/>
          </w:tcPr>
          <w:p w14:paraId="39E5A2F4" w14:textId="77777777" w:rsidR="00C73364" w:rsidRPr="00782F5A" w:rsidRDefault="00C73364" w:rsidP="00773DB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30 27</w:t>
            </w:r>
          </w:p>
        </w:tc>
        <w:tc>
          <w:tcPr>
            <w:tcW w:w="5244" w:type="dxa"/>
            <w:shd w:val="clear" w:color="auto" w:fill="auto"/>
          </w:tcPr>
          <w:p w14:paraId="39A94455" w14:textId="77777777" w:rsidR="00C73364" w:rsidRPr="00782F5A" w:rsidRDefault="00C73364" w:rsidP="00773DB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6" w:type="dxa"/>
            <w:shd w:val="clear" w:color="auto" w:fill="auto"/>
          </w:tcPr>
          <w:p w14:paraId="2DAF349E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14:paraId="35824CAB" w14:textId="77777777" w:rsidR="00C73364" w:rsidRPr="00782F5A" w:rsidRDefault="00C73364" w:rsidP="00773DB5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14:paraId="15B10561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43282910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76BC27F2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2B5566A7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064FD256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533F440E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3D22A7E6" w14:textId="77777777"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14:paraId="500FC0F2" w14:textId="77777777" w:rsidR="00BF05BB" w:rsidRDefault="00BF05BB" w:rsidP="00BF05BB">
      <w:pPr>
        <w:spacing w:after="0" w:line="240" w:lineRule="auto"/>
        <w:ind w:right="637"/>
        <w:jc w:val="center"/>
        <w:rPr>
          <w:ins w:id="2" w:author="Бутнякова Галина Александровна" w:date="2018-12-11T11:46:00Z"/>
          <w:rFonts w:ascii="Times New Roman" w:eastAsia="Times New Roman" w:hAnsi="Times New Roman"/>
          <w:b/>
          <w:sz w:val="24"/>
          <w:szCs w:val="24"/>
        </w:rPr>
        <w:sectPr w:rsidR="00BF05BB" w:rsidSect="00BF05BB">
          <w:headerReference w:type="firs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8FE2B4F" w14:textId="3BC001BF" w:rsidR="00C73364" w:rsidRPr="00782F5A" w:rsidRDefault="00C73364" w:rsidP="00BF05BB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82F5A">
        <w:rPr>
          <w:rFonts w:ascii="Times New Roman" w:eastAsia="Times New Roman" w:hAnsi="Times New Roman"/>
          <w:b/>
          <w:sz w:val="24"/>
          <w:szCs w:val="24"/>
        </w:rPr>
        <w:lastRenderedPageBreak/>
        <w:t>ЛИСТ СОГЛАСОВАНИЯ</w:t>
      </w:r>
    </w:p>
    <w:p w14:paraId="79D06DBB" w14:textId="77777777" w:rsidR="00C73364" w:rsidRPr="00782F5A" w:rsidRDefault="00C73364" w:rsidP="00BF05BB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82F5A">
        <w:rPr>
          <w:rFonts w:ascii="Times New Roman" w:eastAsia="Times New Roman" w:hAnsi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14:paraId="4C0E9EB0" w14:textId="77777777" w:rsidR="00C73364" w:rsidRPr="00BF05BB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C73364" w:rsidRPr="00782F5A" w14:paraId="671F37F5" w14:textId="77777777" w:rsidTr="00773DB5">
        <w:trPr>
          <w:trHeight w:val="249"/>
        </w:trPr>
        <w:tc>
          <w:tcPr>
            <w:tcW w:w="2694" w:type="dxa"/>
          </w:tcPr>
          <w:p w14:paraId="67EA943C" w14:textId="77777777" w:rsidR="00C73364" w:rsidRPr="00782F5A" w:rsidRDefault="00C73364" w:rsidP="00773DB5">
            <w:pPr>
              <w:pStyle w:val="Default"/>
              <w:ind w:left="-108" w:right="-108"/>
            </w:pPr>
            <w:r w:rsidRPr="00782F5A">
              <w:t xml:space="preserve">Наименование проекта: </w:t>
            </w:r>
          </w:p>
        </w:tc>
        <w:tc>
          <w:tcPr>
            <w:tcW w:w="7229" w:type="dxa"/>
          </w:tcPr>
          <w:p w14:paraId="2D45BAE2" w14:textId="48A4836A" w:rsidR="00C73364" w:rsidRPr="00BF05BB" w:rsidRDefault="00BF05BB" w:rsidP="00BF05B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F05BB">
              <w:rPr>
                <w:rFonts w:ascii="Times New Roman" w:eastAsia="Times New Roman" w:hAnsi="Times New Roman"/>
                <w:b/>
                <w:sz w:val="24"/>
                <w:szCs w:val="24"/>
              </w:rPr>
              <w:t>«</w:t>
            </w:r>
            <w:r w:rsidRPr="00BF05BB">
              <w:rPr>
                <w:rFonts w:ascii="Times New Roman" w:hAnsi="Times New Roman"/>
                <w:b/>
                <w:sz w:val="24"/>
                <w:szCs w:val="24"/>
              </w:rPr>
              <w:t>Об утверждении перечней</w:t>
            </w:r>
            <w:r w:rsidRPr="00BF05B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организаций социального обслуживания, находящихся в ведении Свердловской области, в которых организуется работа социальных </w:t>
            </w:r>
            <w:r w:rsidRPr="00BF05BB">
              <w:rPr>
                <w:rFonts w:ascii="Times New Roman" w:hAnsi="Times New Roman"/>
                <w:b/>
                <w:sz w:val="24"/>
                <w:szCs w:val="24"/>
              </w:rPr>
              <w:t>пунктов проката технических средств реабилитации и</w:t>
            </w:r>
            <w:r w:rsidRPr="00BF05B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 социальных </w:t>
            </w:r>
            <w:r w:rsidRPr="00BF05BB">
              <w:rPr>
                <w:rFonts w:ascii="Times New Roman" w:hAnsi="Times New Roman"/>
                <w:b/>
                <w:sz w:val="24"/>
                <w:szCs w:val="24"/>
              </w:rPr>
              <w:t xml:space="preserve">центров проката технических средств реабилитации, и перечней технических средств ухода, реабилитации и адаптации </w:t>
            </w:r>
            <w:r w:rsidRPr="00BF05BB">
              <w:rPr>
                <w:rStyle w:val="docaccesstitle"/>
                <w:rFonts w:ascii="Times New Roman" w:hAnsi="Times New Roman"/>
                <w:b/>
                <w:sz w:val="24"/>
                <w:szCs w:val="24"/>
              </w:rPr>
              <w:t>для оснащения</w:t>
            </w:r>
            <w:r w:rsidRPr="00BF05BB">
              <w:rPr>
                <w:rFonts w:ascii="Times New Roman" w:hAnsi="Times New Roman"/>
                <w:b/>
                <w:sz w:val="24"/>
                <w:szCs w:val="24"/>
              </w:rPr>
              <w:t xml:space="preserve"> социальных пунктов проката технических средств реабилитации </w:t>
            </w:r>
            <w:r w:rsidRPr="00BF05B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в организациях социального обслуживания, находящихся в ведении Свердловской области, и </w:t>
            </w:r>
            <w:r w:rsidRPr="00BF05BB">
              <w:rPr>
                <w:rStyle w:val="docaccesstitle"/>
                <w:rFonts w:ascii="Times New Roman" w:hAnsi="Times New Roman"/>
                <w:b/>
                <w:sz w:val="24"/>
                <w:szCs w:val="24"/>
              </w:rPr>
              <w:t>оснащения</w:t>
            </w:r>
            <w:r w:rsidRPr="00BF05BB">
              <w:rPr>
                <w:rFonts w:ascii="Times New Roman" w:hAnsi="Times New Roman"/>
                <w:b/>
                <w:sz w:val="24"/>
                <w:szCs w:val="24"/>
              </w:rPr>
              <w:t xml:space="preserve"> социальных центров проката технических средств реабилитации </w:t>
            </w:r>
            <w:r w:rsidRPr="00BF05BB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 организациях социального обслуживания, находящихся в ведении Свердловской области»</w:t>
            </w:r>
          </w:p>
        </w:tc>
      </w:tr>
    </w:tbl>
    <w:p w14:paraId="33B29343" w14:textId="77777777" w:rsidR="00C73364" w:rsidRPr="00BF05BB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"/>
          <w:szCs w:val="2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152"/>
        <w:gridCol w:w="1417"/>
        <w:gridCol w:w="1533"/>
        <w:gridCol w:w="2127"/>
      </w:tblGrid>
      <w:tr w:rsidR="00C73364" w:rsidRPr="00782F5A" w14:paraId="3CB8CBA8" w14:textId="77777777" w:rsidTr="00773DB5"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C84256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15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71A5C4A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Фамилия</w:t>
            </w:r>
          </w:p>
          <w:p w14:paraId="7F75BAE4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и инициалы</w:t>
            </w:r>
          </w:p>
        </w:tc>
        <w:tc>
          <w:tcPr>
            <w:tcW w:w="50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8FABA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C73364" w:rsidRPr="00782F5A" w14:paraId="1896D249" w14:textId="77777777" w:rsidTr="00773DB5"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69C965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2D5FE79B" w14:textId="77777777" w:rsidR="00C73364" w:rsidRPr="00782F5A" w:rsidRDefault="00C73364" w:rsidP="00773D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44FCD3" w14:textId="77777777" w:rsidR="00C73364" w:rsidRPr="00782F5A" w:rsidRDefault="00C73364" w:rsidP="00773DB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 xml:space="preserve">Дата поступления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40A7D" w14:textId="77777777" w:rsidR="00C73364" w:rsidRPr="00782F5A" w:rsidRDefault="00C73364" w:rsidP="00773DB5">
            <w:pPr>
              <w:spacing w:after="0" w:line="240" w:lineRule="auto"/>
              <w:ind w:left="-44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331D19" w14:textId="77777777" w:rsidR="00C73364" w:rsidRPr="00782F5A" w:rsidRDefault="00C73364" w:rsidP="00773DB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Замечания</w:t>
            </w:r>
          </w:p>
          <w:p w14:paraId="0BF0310F" w14:textId="77777777" w:rsidR="00C73364" w:rsidRPr="00782F5A" w:rsidRDefault="00C73364" w:rsidP="00773DB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и подпись</w:t>
            </w:r>
          </w:p>
        </w:tc>
      </w:tr>
      <w:tr w:rsidR="00C73364" w:rsidRPr="00782F5A" w14:paraId="7211DCA3" w14:textId="77777777" w:rsidTr="00773DB5">
        <w:trPr>
          <w:trHeight w:val="823"/>
        </w:trPr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0DF915" w14:textId="344F7C62" w:rsidR="00C73364" w:rsidRPr="00782F5A" w:rsidRDefault="00DC6FAB" w:rsidP="00DC6F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4C198E2B" w14:textId="4CA2E1AA" w:rsidR="00C73364" w:rsidRPr="00782F5A" w:rsidRDefault="00DC6FAB" w:rsidP="00773D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Е.Д. Шаповалов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0B6FE50F" w14:textId="77777777" w:rsidR="00C73364" w:rsidRPr="00782F5A" w:rsidRDefault="00C73364" w:rsidP="00773D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5EB33754" w14:textId="77777777" w:rsidR="00C73364" w:rsidRPr="00782F5A" w:rsidRDefault="00C73364" w:rsidP="00773D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C5E8B47" w14:textId="77777777" w:rsidR="00C73364" w:rsidRPr="00782F5A" w:rsidRDefault="00C73364" w:rsidP="00773D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4A3BBF" w14:textId="77777777"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C73364" w:rsidRPr="00782F5A" w14:paraId="72E7EC48" w14:textId="77777777" w:rsidTr="00773DB5">
        <w:trPr>
          <w:trHeight w:val="66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64E2E2D4" w14:textId="77777777" w:rsidR="00C73364" w:rsidRPr="00782F5A" w:rsidRDefault="00C73364" w:rsidP="00773DB5">
            <w:pPr>
              <w:pStyle w:val="Default"/>
            </w:pPr>
            <w:r w:rsidRPr="00782F5A">
              <w:t>Ответственный за содержание проекта: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4D40D" w14:textId="77777777" w:rsidR="00C73364" w:rsidRPr="00782F5A" w:rsidRDefault="00C73364" w:rsidP="00773DB5">
            <w:pPr>
              <w:pStyle w:val="Default"/>
            </w:pPr>
            <w:r w:rsidRPr="00782F5A"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C73364" w:rsidRPr="00782F5A" w14:paraId="08EA0334" w14:textId="77777777" w:rsidTr="00773DB5">
        <w:trPr>
          <w:trHeight w:val="66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6608635" w14:textId="77777777" w:rsidR="00C73364" w:rsidRPr="00782F5A" w:rsidRDefault="00C73364" w:rsidP="00773DB5">
            <w:pPr>
              <w:pStyle w:val="Default"/>
            </w:pPr>
            <w:r w:rsidRPr="00782F5A">
              <w:t xml:space="preserve">Исполнитель: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09896E" w14:textId="77777777" w:rsidR="00C73364" w:rsidRPr="00782F5A" w:rsidRDefault="00C73364" w:rsidP="00773DB5">
            <w:pPr>
              <w:pStyle w:val="Default"/>
            </w:pPr>
            <w:r w:rsidRPr="00782F5A">
              <w:t xml:space="preserve">Бутнякова Галина Александровна, ведущий специалист отдела по делам инвалидов Министерства социальной политики Свердловской области, (343) 312-00-08 (доб. 177) </w:t>
            </w:r>
          </w:p>
        </w:tc>
      </w:tr>
    </w:tbl>
    <w:p w14:paraId="148984E3" w14:textId="77777777" w:rsidR="00C73364" w:rsidRPr="00782F5A" w:rsidRDefault="00C73364" w:rsidP="00C73364">
      <w:pPr>
        <w:rPr>
          <w:rFonts w:ascii="Times New Roman" w:hAnsi="Times New Roman"/>
        </w:rPr>
      </w:pPr>
    </w:p>
    <w:p w14:paraId="7ABBB2ED" w14:textId="77777777"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DCC1A2B" w14:textId="77777777" w:rsidR="004C4565" w:rsidRPr="00782F5A" w:rsidRDefault="004C4565" w:rsidP="00BB76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4C4565" w:rsidRPr="00782F5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7CB77C" w14:textId="77777777" w:rsidR="001408A2" w:rsidRDefault="001408A2" w:rsidP="00C73364">
      <w:pPr>
        <w:spacing w:after="0" w:line="240" w:lineRule="auto"/>
      </w:pPr>
      <w:r>
        <w:separator/>
      </w:r>
    </w:p>
  </w:endnote>
  <w:endnote w:type="continuationSeparator" w:id="0">
    <w:p w14:paraId="2814453A" w14:textId="77777777" w:rsidR="001408A2" w:rsidRDefault="001408A2" w:rsidP="00C7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F4D8F0" w14:textId="77777777" w:rsidR="001408A2" w:rsidRDefault="001408A2" w:rsidP="00C73364">
      <w:pPr>
        <w:spacing w:after="0" w:line="240" w:lineRule="auto"/>
      </w:pPr>
      <w:r>
        <w:separator/>
      </w:r>
    </w:p>
  </w:footnote>
  <w:footnote w:type="continuationSeparator" w:id="0">
    <w:p w14:paraId="398D804C" w14:textId="77777777" w:rsidR="001408A2" w:rsidRDefault="001408A2" w:rsidP="00C73364">
      <w:pPr>
        <w:spacing w:after="0" w:line="240" w:lineRule="auto"/>
      </w:pPr>
      <w:r>
        <w:continuationSeparator/>
      </w:r>
    </w:p>
  </w:footnote>
  <w:footnote w:id="1">
    <w:p w14:paraId="277DF5AD" w14:textId="20BFB8B6" w:rsidR="001408A2" w:rsidRPr="00782F5A" w:rsidRDefault="001408A2" w:rsidP="00782F5A">
      <w:pPr>
        <w:pStyle w:val="af4"/>
        <w:spacing w:line="240" w:lineRule="auto"/>
        <w:jc w:val="both"/>
        <w:rPr>
          <w:rFonts w:ascii="Times New Roman" w:hAnsi="Times New Roman"/>
        </w:rPr>
      </w:pPr>
      <w:r>
        <w:rPr>
          <w:rStyle w:val="a8"/>
        </w:rPr>
        <w:footnoteRef/>
      </w:r>
      <w: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</w:t>
      </w:r>
      <w:r>
        <w:rPr>
          <w:rStyle w:val="docaccesstitle"/>
          <w:rFonts w:ascii="Times New Roman" w:hAnsi="Times New Roman"/>
        </w:rPr>
        <w:t>п</w:t>
      </w:r>
      <w:r w:rsidRPr="00782F5A">
        <w:rPr>
          <w:rStyle w:val="docaccesstitle"/>
          <w:rFonts w:ascii="Times New Roman" w:hAnsi="Times New Roman"/>
        </w:rPr>
        <w:t>риказом Росстандарта от 23.09.2014 №</w:t>
      </w:r>
      <w:r>
        <w:rPr>
          <w:rStyle w:val="docaccesstitle"/>
          <w:rFonts w:ascii="Times New Roman" w:hAnsi="Times New Roman"/>
        </w:rPr>
        <w:t> 1177</w:t>
      </w:r>
      <w:r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</w:footnote>
  <w:footnote w:id="2">
    <w:p w14:paraId="2646B927" w14:textId="761DE3F3" w:rsidR="001408A2" w:rsidRPr="00782F5A" w:rsidRDefault="001408A2" w:rsidP="0078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782F5A">
        <w:rPr>
          <w:rStyle w:val="a8"/>
          <w:rFonts w:ascii="Times New Roman" w:hAnsi="Times New Roman"/>
        </w:rPr>
        <w:footnoteRef/>
      </w:r>
      <w:r w:rsidRPr="00782F5A">
        <w:rPr>
          <w:rFonts w:ascii="Times New Roman" w:hAnsi="Times New Roman"/>
        </w:rP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</w:t>
      </w:r>
      <w:r>
        <w:rPr>
          <w:rStyle w:val="docaccesstitle"/>
          <w:rFonts w:ascii="Times New Roman" w:hAnsi="Times New Roman"/>
        </w:rPr>
        <w:t>п</w:t>
      </w:r>
      <w:r w:rsidRPr="00782F5A">
        <w:rPr>
          <w:rStyle w:val="docaccesstitle"/>
          <w:rFonts w:ascii="Times New Roman" w:hAnsi="Times New Roman"/>
        </w:rPr>
        <w:t>риказом Росстандарта от 23.09.2014 №</w:t>
      </w:r>
      <w:r>
        <w:rPr>
          <w:rStyle w:val="docaccesstitle"/>
          <w:rFonts w:ascii="Times New Roman" w:hAnsi="Times New Roman"/>
        </w:rPr>
        <w:t> </w:t>
      </w:r>
      <w:r w:rsidRPr="00782F5A">
        <w:rPr>
          <w:rStyle w:val="docaccesstitle"/>
          <w:rFonts w:ascii="Times New Roman" w:hAnsi="Times New Roman"/>
        </w:rPr>
        <w:t>1177</w:t>
      </w:r>
      <w:r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  <w:p w14:paraId="0239D5B4" w14:textId="77777777" w:rsidR="001408A2" w:rsidRPr="00E4163E" w:rsidRDefault="001408A2" w:rsidP="00C73364">
      <w:pPr>
        <w:pStyle w:val="af4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9F57D" w14:textId="77777777" w:rsidR="004169D0" w:rsidRPr="002206B8" w:rsidRDefault="004169D0" w:rsidP="00773DB5">
    <w:pPr>
      <w:pStyle w:val="a6"/>
      <w:jc w:val="center"/>
      <w:rPr>
        <w:sz w:val="28"/>
        <w:szCs w:val="28"/>
      </w:rPr>
    </w:pPr>
    <w:r w:rsidRPr="002206B8">
      <w:rPr>
        <w:sz w:val="28"/>
        <w:szCs w:val="28"/>
      </w:rPr>
      <w:fldChar w:fldCharType="begin"/>
    </w:r>
    <w:r w:rsidRPr="002206B8">
      <w:rPr>
        <w:sz w:val="28"/>
        <w:szCs w:val="28"/>
      </w:rPr>
      <w:instrText>PAGE   \* MERGEFORMAT</w:instrText>
    </w:r>
    <w:r w:rsidRPr="002206B8">
      <w:rPr>
        <w:sz w:val="28"/>
        <w:szCs w:val="28"/>
      </w:rPr>
      <w:fldChar w:fldCharType="separate"/>
    </w:r>
    <w:r w:rsidR="00330683">
      <w:rPr>
        <w:noProof/>
        <w:sz w:val="28"/>
        <w:szCs w:val="28"/>
      </w:rPr>
      <w:t>4</w:t>
    </w:r>
    <w:r w:rsidRPr="002206B8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12D81" w14:textId="77777777" w:rsidR="001408A2" w:rsidRPr="002206B8" w:rsidRDefault="001408A2" w:rsidP="00773DB5">
    <w:pPr>
      <w:pStyle w:val="a6"/>
      <w:jc w:val="center"/>
      <w:rPr>
        <w:sz w:val="28"/>
        <w:szCs w:val="28"/>
      </w:rPr>
    </w:pPr>
    <w:r w:rsidRPr="002206B8">
      <w:rPr>
        <w:sz w:val="28"/>
        <w:szCs w:val="28"/>
      </w:rPr>
      <w:fldChar w:fldCharType="begin"/>
    </w:r>
    <w:r w:rsidRPr="002206B8">
      <w:rPr>
        <w:sz w:val="28"/>
        <w:szCs w:val="28"/>
      </w:rPr>
      <w:instrText>PAGE   \* MERGEFORMAT</w:instrText>
    </w:r>
    <w:r w:rsidRPr="002206B8">
      <w:rPr>
        <w:sz w:val="28"/>
        <w:szCs w:val="28"/>
      </w:rPr>
      <w:fldChar w:fldCharType="separate"/>
    </w:r>
    <w:r w:rsidR="00330683">
      <w:rPr>
        <w:noProof/>
        <w:sz w:val="28"/>
        <w:szCs w:val="28"/>
      </w:rPr>
      <w:t>21</w:t>
    </w:r>
    <w:r w:rsidRPr="002206B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90A764" w14:textId="13ADABCD" w:rsidR="001408A2" w:rsidRPr="00E4163E" w:rsidRDefault="001408A2" w:rsidP="00773DB5">
    <w:pPr>
      <w:pStyle w:val="a6"/>
      <w:jc w:val="center"/>
      <w:rPr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3780ED" w14:textId="77777777" w:rsidR="001408A2" w:rsidRPr="00E4163E" w:rsidRDefault="001408A2">
    <w:pPr>
      <w:pStyle w:val="a6"/>
      <w:jc w:val="center"/>
      <w:rPr>
        <w:sz w:val="28"/>
        <w:szCs w:val="28"/>
      </w:rPr>
    </w:pPr>
  </w:p>
  <w:p w14:paraId="0B59C7E9" w14:textId="77777777" w:rsidR="001408A2" w:rsidRDefault="001408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086DCC0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" w15:restartNumberingAfterBreak="0">
    <w:nsid w:val="00000003"/>
    <w:multiLevelType w:val="hybridMultilevel"/>
    <w:tmpl w:val="6A466AE2"/>
    <w:lvl w:ilvl="0" w:tplc="51C8BF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hybridMultilevel"/>
    <w:tmpl w:val="27EA9998"/>
    <w:lvl w:ilvl="0" w:tplc="04190011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6F66A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9FF893D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1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5CE4331E">
      <w:start w:val="10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6" w15:restartNumberingAfterBreak="0">
    <w:nsid w:val="00000007"/>
    <w:multiLevelType w:val="hybridMultilevel"/>
    <w:tmpl w:val="313AE4CE"/>
    <w:lvl w:ilvl="0" w:tplc="2242B9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21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9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6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8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5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255" w:hanging="180"/>
      </w:pPr>
    </w:lvl>
  </w:abstractNum>
  <w:abstractNum w:abstractNumId="7" w15:restartNumberingAfterBreak="0">
    <w:nsid w:val="00000008"/>
    <w:multiLevelType w:val="hybridMultilevel"/>
    <w:tmpl w:val="74A078E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CEC8C9A"/>
    <w:lvl w:ilvl="0" w:tplc="DE329ED8">
      <w:start w:val="1"/>
      <w:numFmt w:val="decimal"/>
      <w:lvlText w:val="%1)"/>
      <w:lvlJc w:val="left"/>
      <w:pPr>
        <w:ind w:left="290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362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434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506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578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650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722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794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8667" w:hanging="180"/>
      </w:pPr>
    </w:lvl>
  </w:abstractNum>
  <w:abstractNum w:abstractNumId="9" w15:restartNumberingAfterBreak="0">
    <w:nsid w:val="0000000A"/>
    <w:multiLevelType w:val="multilevel"/>
    <w:tmpl w:val="3566D62A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000000B"/>
    <w:multiLevelType w:val="hybridMultilevel"/>
    <w:tmpl w:val="CD56D49A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FB0509E"/>
    <w:lvl w:ilvl="0" w:tplc="5906C306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12" w15:restartNumberingAfterBreak="0">
    <w:nsid w:val="0000000D"/>
    <w:multiLevelType w:val="hybridMultilevel"/>
    <w:tmpl w:val="6C1A7D06"/>
    <w:lvl w:ilvl="0" w:tplc="A36601A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000000E"/>
    <w:multiLevelType w:val="hybridMultilevel"/>
    <w:tmpl w:val="C8FE5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1E66ABA8"/>
    <w:lvl w:ilvl="0" w:tplc="568817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  <w:iCs w:val="0"/>
        <w:color w:val="auto"/>
        <w:sz w:val="24"/>
        <w:szCs w:val="28"/>
        <w:u w:val="none"/>
      </w:rPr>
    </w:lvl>
    <w:lvl w:ilvl="1" w:tplc="04190011">
      <w:start w:val="1"/>
      <w:numFmt w:val="decimal"/>
      <w:lvlText w:val="%2)"/>
      <w:lvlJc w:val="left"/>
      <w:pPr>
        <w:tabs>
          <w:tab w:val="num" w:pos="1828"/>
        </w:tabs>
        <w:ind w:left="1828" w:hanging="360"/>
      </w:pPr>
      <w:rPr>
        <w:rFonts w:hint="default"/>
        <w:i w:val="0"/>
        <w:iCs w:val="0"/>
        <w:sz w:val="24"/>
        <w:szCs w:val="24"/>
        <w:u w:val="none"/>
      </w:rPr>
    </w:lvl>
    <w:lvl w:ilvl="2" w:tplc="04190011">
      <w:start w:val="1"/>
      <w:numFmt w:val="decimal"/>
      <w:lvlText w:val="%3)"/>
      <w:lvlJc w:val="left"/>
      <w:pPr>
        <w:ind w:left="3460" w:hanging="1092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15" w15:restartNumberingAfterBreak="0">
    <w:nsid w:val="0000001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00000011"/>
    <w:multiLevelType w:val="hybridMultilevel"/>
    <w:tmpl w:val="8A660142"/>
    <w:lvl w:ilvl="0" w:tplc="D7208E60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2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4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6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78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0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2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4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60" w:hanging="180"/>
      </w:pPr>
    </w:lvl>
  </w:abstractNum>
  <w:abstractNum w:abstractNumId="17" w15:restartNumberingAfterBreak="0">
    <w:nsid w:val="00000012"/>
    <w:multiLevelType w:val="hybridMultilevel"/>
    <w:tmpl w:val="31E0DD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hybridMultilevel"/>
    <w:tmpl w:val="885A8D4A"/>
    <w:lvl w:ilvl="0" w:tplc="04190011">
      <w:start w:val="1"/>
      <w:numFmt w:val="decimal"/>
      <w:lvlText w:val="%1)"/>
      <w:lvlJc w:val="left"/>
      <w:pPr>
        <w:ind w:left="1260" w:hanging="825"/>
      </w:pPr>
      <w:rPr>
        <w:rFonts w:hint="default"/>
      </w:rPr>
    </w:lvl>
    <w:lvl w:ilvl="1" w:tplc="C2829B4E">
      <w:start w:val="1"/>
      <w:numFmt w:val="decimal"/>
      <w:lvlText w:val="%2."/>
      <w:lvlJc w:val="left"/>
      <w:pPr>
        <w:ind w:left="151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2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9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1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8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555" w:hanging="180"/>
      </w:pPr>
    </w:lvl>
  </w:abstractNum>
  <w:abstractNum w:abstractNumId="19" w15:restartNumberingAfterBreak="0">
    <w:nsid w:val="00000014"/>
    <w:multiLevelType w:val="hybridMultilevel"/>
    <w:tmpl w:val="59349142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27A0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53E4B04"/>
    <w:lvl w:ilvl="0" w:tplc="B84E161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  <w:sz w:val="28"/>
      </w:rPr>
    </w:lvl>
    <w:lvl w:ilvl="1" w:tplc="4B7AE330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2B049524"/>
    <w:lvl w:ilvl="0" w:tplc="0164D52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12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84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56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28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00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72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44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165" w:hanging="180"/>
      </w:pPr>
    </w:lvl>
  </w:abstractNum>
  <w:abstractNum w:abstractNumId="23" w15:restartNumberingAfterBreak="0">
    <w:nsid w:val="00000018"/>
    <w:multiLevelType w:val="hybridMultilevel"/>
    <w:tmpl w:val="965A96E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DDB06526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A7608F8C"/>
    <w:lvl w:ilvl="0" w:tplc="8072F9E6">
      <w:start w:val="1"/>
      <w:numFmt w:val="decimal"/>
      <w:lvlText w:val="%1)"/>
      <w:lvlJc w:val="left"/>
      <w:pPr>
        <w:ind w:left="1080" w:hanging="51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6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90" w:hanging="180"/>
      </w:pPr>
    </w:lvl>
  </w:abstractNum>
  <w:abstractNum w:abstractNumId="26" w15:restartNumberingAfterBreak="0">
    <w:nsid w:val="0000001B"/>
    <w:multiLevelType w:val="hybridMultilevel"/>
    <w:tmpl w:val="FFB8E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hybridMultilevel"/>
    <w:tmpl w:val="120813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8BAE2ADE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0000001E"/>
    <w:multiLevelType w:val="hybridMultilevel"/>
    <w:tmpl w:val="F28A3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89EEF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2704"/>
        </w:tabs>
        <w:ind w:left="2704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00000021"/>
    <w:multiLevelType w:val="hybridMultilevel"/>
    <w:tmpl w:val="F68AAEB4"/>
    <w:lvl w:ilvl="0" w:tplc="155E08F8">
      <w:start w:val="1"/>
      <w:numFmt w:val="decimal"/>
      <w:lvlText w:val="%1)"/>
      <w:lvlJc w:val="left"/>
      <w:pPr>
        <w:ind w:left="1632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33" w15:restartNumberingAfterBreak="0">
    <w:nsid w:val="00000022"/>
    <w:multiLevelType w:val="hybridMultilevel"/>
    <w:tmpl w:val="E4C4CB9C"/>
    <w:lvl w:ilvl="0" w:tplc="04190011">
      <w:start w:val="1"/>
      <w:numFmt w:val="decimal"/>
      <w:lvlText w:val="%1)"/>
      <w:lvlJc w:val="left"/>
      <w:pPr>
        <w:ind w:left="1269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9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5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29" w:hanging="180"/>
      </w:pPr>
    </w:lvl>
  </w:abstractNum>
  <w:abstractNum w:abstractNumId="34" w15:restartNumberingAfterBreak="0">
    <w:nsid w:val="00000023"/>
    <w:multiLevelType w:val="hybridMultilevel"/>
    <w:tmpl w:val="0400DFF4"/>
    <w:lvl w:ilvl="0" w:tplc="0DACD6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5" w15:restartNumberingAfterBreak="0">
    <w:nsid w:val="00000024"/>
    <w:multiLevelType w:val="multilevel"/>
    <w:tmpl w:val="EFFE80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00000025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00000026"/>
    <w:multiLevelType w:val="hybridMultilevel"/>
    <w:tmpl w:val="B420AB68"/>
    <w:lvl w:ilvl="0" w:tplc="5C1AA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8" w15:restartNumberingAfterBreak="0">
    <w:nsid w:val="00000027"/>
    <w:multiLevelType w:val="hybridMultilevel"/>
    <w:tmpl w:val="80DA8FA4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0000028"/>
    <w:multiLevelType w:val="hybridMultilevel"/>
    <w:tmpl w:val="B48279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0" w15:restartNumberingAfterBreak="0">
    <w:nsid w:val="00000029"/>
    <w:multiLevelType w:val="hybridMultilevel"/>
    <w:tmpl w:val="874C063C"/>
    <w:lvl w:ilvl="0" w:tplc="C7BAB53E">
      <w:start w:val="3"/>
      <w:numFmt w:val="decimal"/>
      <w:lvlText w:val="%1."/>
      <w:lvlJc w:val="left"/>
      <w:pPr>
        <w:tabs>
          <w:tab w:val="num" w:pos="754"/>
        </w:tabs>
        <w:ind w:left="75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9"/>
        </w:tabs>
        <w:ind w:left="145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  <w:rPr>
        <w:rFonts w:cs="Times New Roman"/>
      </w:rPr>
    </w:lvl>
  </w:abstractNum>
  <w:abstractNum w:abstractNumId="41" w15:restartNumberingAfterBreak="0">
    <w:nsid w:val="0000002A"/>
    <w:multiLevelType w:val="hybridMultilevel"/>
    <w:tmpl w:val="E4344B12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21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8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5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7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4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190" w:hanging="180"/>
      </w:pPr>
    </w:lvl>
  </w:abstractNum>
  <w:abstractNum w:abstractNumId="42" w15:restartNumberingAfterBreak="0">
    <w:nsid w:val="0000002B"/>
    <w:multiLevelType w:val="hybridMultilevel"/>
    <w:tmpl w:val="23141A38"/>
    <w:lvl w:ilvl="0" w:tplc="EDD80A9A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43" w15:restartNumberingAfterBreak="0">
    <w:nsid w:val="0000002C"/>
    <w:multiLevelType w:val="multilevel"/>
    <w:tmpl w:val="0A6AEAD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0000002D"/>
    <w:multiLevelType w:val="hybridMultilevel"/>
    <w:tmpl w:val="FE6AD406"/>
    <w:lvl w:ilvl="0" w:tplc="4170B3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7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2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9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6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3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829" w:hanging="180"/>
      </w:pPr>
    </w:lvl>
  </w:abstractNum>
  <w:abstractNum w:abstractNumId="45" w15:restartNumberingAfterBreak="0">
    <w:nsid w:val="115F25AF"/>
    <w:multiLevelType w:val="hybridMultilevel"/>
    <w:tmpl w:val="28688890"/>
    <w:lvl w:ilvl="0" w:tplc="0AC0BA5E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7F6509E"/>
    <w:multiLevelType w:val="hybridMultilevel"/>
    <w:tmpl w:val="E7205FF6"/>
    <w:lvl w:ilvl="0" w:tplc="27E87D9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1BC3854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 w15:restartNumberingAfterBreak="0">
    <w:nsid w:val="7A376427"/>
    <w:multiLevelType w:val="multilevel"/>
    <w:tmpl w:val="1580514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48"/>
  </w:num>
  <w:num w:numId="2">
    <w:abstractNumId w:val="44"/>
  </w:num>
  <w:num w:numId="3">
    <w:abstractNumId w:val="18"/>
  </w:num>
  <w:num w:numId="4">
    <w:abstractNumId w:val="12"/>
  </w:num>
  <w:num w:numId="5">
    <w:abstractNumId w:val="5"/>
  </w:num>
  <w:num w:numId="6">
    <w:abstractNumId w:val="11"/>
  </w:num>
  <w:num w:numId="7">
    <w:abstractNumId w:val="37"/>
  </w:num>
  <w:num w:numId="8">
    <w:abstractNumId w:val="34"/>
  </w:num>
  <w:num w:numId="9">
    <w:abstractNumId w:val="8"/>
  </w:num>
  <w:num w:numId="10">
    <w:abstractNumId w:val="31"/>
  </w:num>
  <w:num w:numId="11">
    <w:abstractNumId w:val="40"/>
  </w:num>
  <w:num w:numId="12">
    <w:abstractNumId w:val="43"/>
  </w:num>
  <w:num w:numId="13">
    <w:abstractNumId w:val="9"/>
  </w:num>
  <w:num w:numId="14">
    <w:abstractNumId w:val="35"/>
  </w:num>
  <w:num w:numId="15">
    <w:abstractNumId w:val="21"/>
  </w:num>
  <w:num w:numId="16">
    <w:abstractNumId w:val="16"/>
  </w:num>
  <w:num w:numId="17">
    <w:abstractNumId w:val="3"/>
  </w:num>
  <w:num w:numId="18">
    <w:abstractNumId w:val="7"/>
  </w:num>
  <w:num w:numId="19">
    <w:abstractNumId w:val="28"/>
  </w:num>
  <w:num w:numId="20">
    <w:abstractNumId w:val="19"/>
  </w:num>
  <w:num w:numId="21">
    <w:abstractNumId w:val="38"/>
  </w:num>
  <w:num w:numId="22">
    <w:abstractNumId w:val="22"/>
  </w:num>
  <w:num w:numId="23">
    <w:abstractNumId w:val="10"/>
  </w:num>
  <w:num w:numId="24">
    <w:abstractNumId w:val="24"/>
  </w:num>
  <w:num w:numId="25">
    <w:abstractNumId w:val="27"/>
  </w:num>
  <w:num w:numId="26">
    <w:abstractNumId w:val="23"/>
  </w:num>
  <w:num w:numId="27">
    <w:abstractNumId w:val="41"/>
  </w:num>
  <w:num w:numId="28">
    <w:abstractNumId w:val="20"/>
  </w:num>
  <w:num w:numId="29">
    <w:abstractNumId w:val="2"/>
  </w:num>
  <w:num w:numId="30">
    <w:abstractNumId w:val="32"/>
  </w:num>
  <w:num w:numId="31">
    <w:abstractNumId w:val="1"/>
  </w:num>
  <w:num w:numId="32">
    <w:abstractNumId w:val="13"/>
  </w:num>
  <w:num w:numId="33">
    <w:abstractNumId w:val="4"/>
  </w:num>
  <w:num w:numId="34">
    <w:abstractNumId w:val="42"/>
  </w:num>
  <w:num w:numId="35">
    <w:abstractNumId w:val="25"/>
  </w:num>
  <w:num w:numId="36">
    <w:abstractNumId w:val="26"/>
  </w:num>
  <w:num w:numId="37">
    <w:abstractNumId w:val="30"/>
  </w:num>
  <w:num w:numId="38">
    <w:abstractNumId w:val="14"/>
  </w:num>
  <w:num w:numId="39">
    <w:abstractNumId w:val="33"/>
  </w:num>
  <w:num w:numId="40">
    <w:abstractNumId w:val="17"/>
  </w:num>
  <w:num w:numId="41">
    <w:abstractNumId w:val="15"/>
  </w:num>
  <w:num w:numId="42">
    <w:abstractNumId w:val="6"/>
  </w:num>
  <w:num w:numId="43">
    <w:abstractNumId w:val="29"/>
  </w:num>
  <w:num w:numId="44">
    <w:abstractNumId w:val="39"/>
  </w:num>
  <w:num w:numId="45">
    <w:abstractNumId w:val="0"/>
  </w:num>
  <w:num w:numId="46">
    <w:abstractNumId w:val="36"/>
  </w:num>
  <w:num w:numId="47">
    <w:abstractNumId w:val="45"/>
  </w:num>
  <w:num w:numId="48">
    <w:abstractNumId w:val="46"/>
  </w:num>
  <w:num w:numId="49">
    <w:abstractNumId w:val="4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Бутнякова Галина Александровна">
    <w15:presenceInfo w15:providerId="AD" w15:userId="S-1-5-21-3459247-3763285414-3421907777-219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71"/>
    <w:rsid w:val="00000805"/>
    <w:rsid w:val="00000A7F"/>
    <w:rsid w:val="00057E5A"/>
    <w:rsid w:val="0006202A"/>
    <w:rsid w:val="000A62A2"/>
    <w:rsid w:val="000B37AF"/>
    <w:rsid w:val="000C6719"/>
    <w:rsid w:val="000D3094"/>
    <w:rsid w:val="000E68DF"/>
    <w:rsid w:val="000E7EF8"/>
    <w:rsid w:val="000F3995"/>
    <w:rsid w:val="001408A2"/>
    <w:rsid w:val="00176AF5"/>
    <w:rsid w:val="001816AB"/>
    <w:rsid w:val="00191340"/>
    <w:rsid w:val="00197250"/>
    <w:rsid w:val="0019732D"/>
    <w:rsid w:val="001E0533"/>
    <w:rsid w:val="001E0F49"/>
    <w:rsid w:val="001E5ECB"/>
    <w:rsid w:val="001F34BC"/>
    <w:rsid w:val="001F36E1"/>
    <w:rsid w:val="002005FE"/>
    <w:rsid w:val="00213BC9"/>
    <w:rsid w:val="00214984"/>
    <w:rsid w:val="002214B2"/>
    <w:rsid w:val="0023397D"/>
    <w:rsid w:val="00251A0E"/>
    <w:rsid w:val="002937A7"/>
    <w:rsid w:val="002B1EAF"/>
    <w:rsid w:val="002C247F"/>
    <w:rsid w:val="002D2804"/>
    <w:rsid w:val="002F5028"/>
    <w:rsid w:val="002F5B6B"/>
    <w:rsid w:val="002F693C"/>
    <w:rsid w:val="00303E39"/>
    <w:rsid w:val="0031536C"/>
    <w:rsid w:val="00322CC7"/>
    <w:rsid w:val="00325B6A"/>
    <w:rsid w:val="00330683"/>
    <w:rsid w:val="00350DB0"/>
    <w:rsid w:val="00363CB2"/>
    <w:rsid w:val="00393D96"/>
    <w:rsid w:val="003C0DFA"/>
    <w:rsid w:val="003C2F4B"/>
    <w:rsid w:val="003D0DD6"/>
    <w:rsid w:val="003D5DC8"/>
    <w:rsid w:val="003E1BE9"/>
    <w:rsid w:val="003E7E5E"/>
    <w:rsid w:val="003F3BF8"/>
    <w:rsid w:val="003F3F01"/>
    <w:rsid w:val="00405212"/>
    <w:rsid w:val="004132FC"/>
    <w:rsid w:val="0041411F"/>
    <w:rsid w:val="00415ED9"/>
    <w:rsid w:val="004169D0"/>
    <w:rsid w:val="00417777"/>
    <w:rsid w:val="004437BA"/>
    <w:rsid w:val="004628A2"/>
    <w:rsid w:val="00470C9E"/>
    <w:rsid w:val="00483D4F"/>
    <w:rsid w:val="00493ECF"/>
    <w:rsid w:val="004B4A7A"/>
    <w:rsid w:val="004B72A3"/>
    <w:rsid w:val="004C4565"/>
    <w:rsid w:val="005039E8"/>
    <w:rsid w:val="005139B7"/>
    <w:rsid w:val="005211FA"/>
    <w:rsid w:val="005251F9"/>
    <w:rsid w:val="00532343"/>
    <w:rsid w:val="00546A54"/>
    <w:rsid w:val="0057510F"/>
    <w:rsid w:val="005762C1"/>
    <w:rsid w:val="00577964"/>
    <w:rsid w:val="00597BD7"/>
    <w:rsid w:val="005A4301"/>
    <w:rsid w:val="005B0941"/>
    <w:rsid w:val="005D0C4D"/>
    <w:rsid w:val="005D56B8"/>
    <w:rsid w:val="005E02E1"/>
    <w:rsid w:val="005E2141"/>
    <w:rsid w:val="005E3A32"/>
    <w:rsid w:val="005E4A89"/>
    <w:rsid w:val="005E56FF"/>
    <w:rsid w:val="005E634F"/>
    <w:rsid w:val="005F2212"/>
    <w:rsid w:val="00604595"/>
    <w:rsid w:val="00621510"/>
    <w:rsid w:val="006252F5"/>
    <w:rsid w:val="00632FBC"/>
    <w:rsid w:val="00634165"/>
    <w:rsid w:val="00660EBA"/>
    <w:rsid w:val="00681F92"/>
    <w:rsid w:val="006A0991"/>
    <w:rsid w:val="006A671F"/>
    <w:rsid w:val="006B10E9"/>
    <w:rsid w:val="006C6686"/>
    <w:rsid w:val="006E3C5C"/>
    <w:rsid w:val="00736968"/>
    <w:rsid w:val="0074020F"/>
    <w:rsid w:val="00755202"/>
    <w:rsid w:val="00763AE0"/>
    <w:rsid w:val="00772743"/>
    <w:rsid w:val="00773DB5"/>
    <w:rsid w:val="00776E99"/>
    <w:rsid w:val="00782F5A"/>
    <w:rsid w:val="00790440"/>
    <w:rsid w:val="007A681E"/>
    <w:rsid w:val="007C355D"/>
    <w:rsid w:val="007D2786"/>
    <w:rsid w:val="007E2E78"/>
    <w:rsid w:val="007E332D"/>
    <w:rsid w:val="007E4204"/>
    <w:rsid w:val="007F3F09"/>
    <w:rsid w:val="00807459"/>
    <w:rsid w:val="008141B6"/>
    <w:rsid w:val="008222C7"/>
    <w:rsid w:val="008273AB"/>
    <w:rsid w:val="00834C85"/>
    <w:rsid w:val="00835B43"/>
    <w:rsid w:val="0084368D"/>
    <w:rsid w:val="00864BE1"/>
    <w:rsid w:val="00870A92"/>
    <w:rsid w:val="008760C0"/>
    <w:rsid w:val="008774A1"/>
    <w:rsid w:val="00881B8D"/>
    <w:rsid w:val="008A4F35"/>
    <w:rsid w:val="008B4511"/>
    <w:rsid w:val="008C71FE"/>
    <w:rsid w:val="009357BD"/>
    <w:rsid w:val="009374EA"/>
    <w:rsid w:val="00942FB1"/>
    <w:rsid w:val="00952172"/>
    <w:rsid w:val="009575D2"/>
    <w:rsid w:val="00990C04"/>
    <w:rsid w:val="009A6588"/>
    <w:rsid w:val="009B05AC"/>
    <w:rsid w:val="009B1A01"/>
    <w:rsid w:val="009B5090"/>
    <w:rsid w:val="009D543D"/>
    <w:rsid w:val="009E2CA6"/>
    <w:rsid w:val="00A00159"/>
    <w:rsid w:val="00A229B2"/>
    <w:rsid w:val="00A30F5B"/>
    <w:rsid w:val="00A3348E"/>
    <w:rsid w:val="00A414B5"/>
    <w:rsid w:val="00A42F46"/>
    <w:rsid w:val="00A51A2F"/>
    <w:rsid w:val="00A5282E"/>
    <w:rsid w:val="00A77F33"/>
    <w:rsid w:val="00A84F43"/>
    <w:rsid w:val="00AB0BF9"/>
    <w:rsid w:val="00AB239E"/>
    <w:rsid w:val="00AC5900"/>
    <w:rsid w:val="00AE14AC"/>
    <w:rsid w:val="00AE2D08"/>
    <w:rsid w:val="00B076AD"/>
    <w:rsid w:val="00B17B30"/>
    <w:rsid w:val="00B2025A"/>
    <w:rsid w:val="00B25B04"/>
    <w:rsid w:val="00B2672F"/>
    <w:rsid w:val="00B3264C"/>
    <w:rsid w:val="00B425D0"/>
    <w:rsid w:val="00B672DF"/>
    <w:rsid w:val="00B874FC"/>
    <w:rsid w:val="00B91C59"/>
    <w:rsid w:val="00B92CB7"/>
    <w:rsid w:val="00B962E8"/>
    <w:rsid w:val="00BB0FCF"/>
    <w:rsid w:val="00BB7660"/>
    <w:rsid w:val="00BF05BB"/>
    <w:rsid w:val="00BF3FE0"/>
    <w:rsid w:val="00C054E2"/>
    <w:rsid w:val="00C1370D"/>
    <w:rsid w:val="00C2284F"/>
    <w:rsid w:val="00C3503A"/>
    <w:rsid w:val="00C568BE"/>
    <w:rsid w:val="00C708C9"/>
    <w:rsid w:val="00C70926"/>
    <w:rsid w:val="00C73364"/>
    <w:rsid w:val="00C82E22"/>
    <w:rsid w:val="00C850AF"/>
    <w:rsid w:val="00CB633D"/>
    <w:rsid w:val="00CD127A"/>
    <w:rsid w:val="00CD53C2"/>
    <w:rsid w:val="00D009F5"/>
    <w:rsid w:val="00D0700F"/>
    <w:rsid w:val="00D1637B"/>
    <w:rsid w:val="00D22F98"/>
    <w:rsid w:val="00D31E92"/>
    <w:rsid w:val="00D45A0C"/>
    <w:rsid w:val="00D604E4"/>
    <w:rsid w:val="00D83EC9"/>
    <w:rsid w:val="00D86382"/>
    <w:rsid w:val="00D97BBD"/>
    <w:rsid w:val="00DA4637"/>
    <w:rsid w:val="00DB03BD"/>
    <w:rsid w:val="00DC6FAB"/>
    <w:rsid w:val="00DE756E"/>
    <w:rsid w:val="00DF621B"/>
    <w:rsid w:val="00E019EE"/>
    <w:rsid w:val="00E03519"/>
    <w:rsid w:val="00E22F5C"/>
    <w:rsid w:val="00E26791"/>
    <w:rsid w:val="00E26857"/>
    <w:rsid w:val="00E50A34"/>
    <w:rsid w:val="00E6007A"/>
    <w:rsid w:val="00E72EEC"/>
    <w:rsid w:val="00E94706"/>
    <w:rsid w:val="00EB008C"/>
    <w:rsid w:val="00EC0EC4"/>
    <w:rsid w:val="00EC2C84"/>
    <w:rsid w:val="00F038EC"/>
    <w:rsid w:val="00F21D56"/>
    <w:rsid w:val="00F443EE"/>
    <w:rsid w:val="00F51B57"/>
    <w:rsid w:val="00F53189"/>
    <w:rsid w:val="00F66E53"/>
    <w:rsid w:val="00F67271"/>
    <w:rsid w:val="00F92103"/>
    <w:rsid w:val="00FB1478"/>
    <w:rsid w:val="00FC2B81"/>
    <w:rsid w:val="00FE20AA"/>
    <w:rsid w:val="00FE64EA"/>
    <w:rsid w:val="00FF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9F651"/>
  <w15:docId w15:val="{4192167B-A621-424D-A82F-6683841B9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6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73364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C7336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C7336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C7336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locked/>
    <w:rsid w:val="00F672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1"/>
    <w:rsid w:val="00F67271"/>
    <w:pPr>
      <w:shd w:val="clear" w:color="auto" w:fill="FFFFFF"/>
      <w:spacing w:after="300" w:line="322" w:lineRule="exact"/>
      <w:ind w:hanging="280"/>
    </w:pPr>
    <w:rPr>
      <w:rFonts w:ascii="Times New Roman" w:hAnsi="Times New Roman"/>
      <w:sz w:val="26"/>
      <w:szCs w:val="26"/>
    </w:rPr>
  </w:style>
  <w:style w:type="character" w:customStyle="1" w:styleId="a4">
    <w:name w:val="Основной текст Знак"/>
    <w:basedOn w:val="a0"/>
    <w:rsid w:val="00F67271"/>
  </w:style>
  <w:style w:type="character" w:customStyle="1" w:styleId="a5">
    <w:name w:val="Основной текст_"/>
    <w:link w:val="12"/>
    <w:locked/>
    <w:rsid w:val="00F67271"/>
    <w:rPr>
      <w:rFonts w:ascii="Times New Roman" w:hAnsi="Times New Roman"/>
      <w:sz w:val="23"/>
      <w:shd w:val="clear" w:color="auto" w:fill="FFFFFF"/>
    </w:rPr>
  </w:style>
  <w:style w:type="paragraph" w:customStyle="1" w:styleId="12">
    <w:name w:val="Основной текст1"/>
    <w:basedOn w:val="a"/>
    <w:link w:val="a5"/>
    <w:rsid w:val="00F67271"/>
    <w:pPr>
      <w:widowControl w:val="0"/>
      <w:shd w:val="clear" w:color="auto" w:fill="FFFFFF"/>
      <w:spacing w:before="360" w:after="0" w:line="312" w:lineRule="exact"/>
      <w:ind w:hanging="800"/>
      <w:jc w:val="both"/>
    </w:pPr>
    <w:rPr>
      <w:rFonts w:ascii="Times New Roman" w:hAnsi="Times New Roman"/>
      <w:sz w:val="23"/>
    </w:rPr>
  </w:style>
  <w:style w:type="paragraph" w:customStyle="1" w:styleId="ConsPlusNormal">
    <w:name w:val="ConsPlusNormal"/>
    <w:rsid w:val="00C568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000A7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0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7336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C73364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C73364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C7336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docaccesstitle">
    <w:name w:val="docaccess_title"/>
    <w:rsid w:val="00C73364"/>
    <w:rPr>
      <w:rFonts w:ascii="Calibri" w:eastAsia="Calibri" w:hAnsi="Calibri" w:cs="Times New Roman"/>
    </w:rPr>
  </w:style>
  <w:style w:type="paragraph" w:customStyle="1" w:styleId="ConsPlusTitle">
    <w:name w:val="ConsPlusTitle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8">
    <w:name w:val="footnote reference"/>
    <w:rsid w:val="00C73364"/>
    <w:rPr>
      <w:rFonts w:ascii="Calibri" w:eastAsia="Calibri" w:hAnsi="Calibri" w:cs="Times New Roman"/>
      <w:vertAlign w:val="superscript"/>
    </w:rPr>
  </w:style>
  <w:style w:type="character" w:customStyle="1" w:styleId="a9">
    <w:name w:val="Без интервала Знак"/>
    <w:link w:val="aa"/>
    <w:rsid w:val="00C73364"/>
    <w:rPr>
      <w:rFonts w:ascii="Calibri" w:eastAsia="Times New Roman" w:hAnsi="Calibri" w:cs="Times New Roman"/>
    </w:rPr>
  </w:style>
  <w:style w:type="paragraph" w:styleId="aa">
    <w:name w:val="No Spacing"/>
    <w:link w:val="a9"/>
    <w:qFormat/>
    <w:rsid w:val="00C7336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Абзац списка Знак"/>
    <w:link w:val="ac"/>
    <w:rsid w:val="00C73364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qFormat/>
    <w:rsid w:val="00C7336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rmal (Web)"/>
    <w:basedOn w:val="a"/>
    <w:rsid w:val="00C73364"/>
    <w:pPr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C733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"/>
    <w:rsid w:val="00C73364"/>
    <w:pPr>
      <w:suppressAutoHyphens/>
      <w:ind w:left="720"/>
    </w:pPr>
    <w:rPr>
      <w:rFonts w:eastAsia="Times New Roman" w:cs="Calibri"/>
      <w:lang w:eastAsia="ar-SA"/>
    </w:rPr>
  </w:style>
  <w:style w:type="paragraph" w:customStyle="1" w:styleId="ConsPlusCell">
    <w:name w:val="ConsPlusCell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Текст выноски Знак"/>
    <w:link w:val="af"/>
    <w:rsid w:val="00C7336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">
    <w:name w:val="Balloon Text"/>
    <w:basedOn w:val="a"/>
    <w:link w:val="ae"/>
    <w:rsid w:val="00C7336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14">
    <w:name w:val="Текст выноски Знак1"/>
    <w:basedOn w:val="a0"/>
    <w:uiPriority w:val="99"/>
    <w:semiHidden/>
    <w:rsid w:val="00C73364"/>
    <w:rPr>
      <w:rFonts w:ascii="Segoe UI" w:eastAsia="Calibri" w:hAnsi="Segoe UI" w:cs="Segoe UI"/>
      <w:sz w:val="18"/>
      <w:szCs w:val="18"/>
    </w:rPr>
  </w:style>
  <w:style w:type="character" w:customStyle="1" w:styleId="af0">
    <w:name w:val="Нижний колонтитул Знак"/>
    <w:link w:val="af1"/>
    <w:rsid w:val="00C73364"/>
    <w:rPr>
      <w:rFonts w:ascii="Calibri" w:eastAsia="Calibri" w:hAnsi="Calibri" w:cs="Times New Roman"/>
      <w:lang w:val="x-none"/>
    </w:rPr>
  </w:style>
  <w:style w:type="paragraph" w:styleId="af1">
    <w:name w:val="footer"/>
    <w:basedOn w:val="a"/>
    <w:link w:val="af0"/>
    <w:rsid w:val="00C73364"/>
    <w:pPr>
      <w:tabs>
        <w:tab w:val="center" w:pos="4677"/>
        <w:tab w:val="right" w:pos="9355"/>
      </w:tabs>
    </w:pPr>
    <w:rPr>
      <w:lang w:val="x-none"/>
    </w:rPr>
  </w:style>
  <w:style w:type="character" w:customStyle="1" w:styleId="15">
    <w:name w:val="Нижний колонтитул Знак1"/>
    <w:basedOn w:val="a0"/>
    <w:uiPriority w:val="99"/>
    <w:semiHidden/>
    <w:rsid w:val="00C73364"/>
    <w:rPr>
      <w:rFonts w:ascii="Calibri" w:eastAsia="Calibri" w:hAnsi="Calibri" w:cs="Times New Roman"/>
    </w:rPr>
  </w:style>
  <w:style w:type="paragraph" w:customStyle="1" w:styleId="21">
    <w:name w:val="Абзац списка2"/>
    <w:basedOn w:val="a"/>
    <w:rsid w:val="00C73364"/>
    <w:pPr>
      <w:suppressAutoHyphens/>
      <w:ind w:left="720"/>
    </w:pPr>
    <w:rPr>
      <w:rFonts w:eastAsia="Times New Roman" w:cs="Calibri"/>
      <w:lang w:eastAsia="ar-SA"/>
    </w:rPr>
  </w:style>
  <w:style w:type="table" w:styleId="af2">
    <w:name w:val="Table Grid"/>
    <w:basedOn w:val="a1"/>
    <w:rsid w:val="00C733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Текст сноски Знак"/>
    <w:link w:val="af4"/>
    <w:rsid w:val="00C73364"/>
    <w:rPr>
      <w:rFonts w:ascii="Calibri" w:eastAsia="Calibri" w:hAnsi="Calibri" w:cs="Times New Roman"/>
    </w:rPr>
  </w:style>
  <w:style w:type="paragraph" w:styleId="af4">
    <w:name w:val="footnote text"/>
    <w:basedOn w:val="a"/>
    <w:link w:val="af3"/>
    <w:rsid w:val="00C73364"/>
  </w:style>
  <w:style w:type="character" w:customStyle="1" w:styleId="16">
    <w:name w:val="Текст сноски Знак1"/>
    <w:basedOn w:val="a0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styleId="af5">
    <w:name w:val="Hyperlink"/>
    <w:rsid w:val="00C73364"/>
    <w:rPr>
      <w:rFonts w:ascii="Calibri" w:eastAsia="Calibri" w:hAnsi="Calibri" w:cs="Times New Roman"/>
      <w:color w:val="0000FF"/>
      <w:u w:val="single"/>
    </w:rPr>
  </w:style>
  <w:style w:type="table" w:customStyle="1" w:styleId="17">
    <w:name w:val="Сетка таблицы1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азвание Знак"/>
    <w:link w:val="af7"/>
    <w:rsid w:val="00C73364"/>
    <w:rPr>
      <w:rFonts w:ascii="Times New Roman" w:eastAsia="Times New Roman" w:hAnsi="Times New Roman" w:cs="Times New Roman"/>
      <w:sz w:val="28"/>
    </w:rPr>
  </w:style>
  <w:style w:type="paragraph" w:styleId="af7">
    <w:name w:val="Title"/>
    <w:basedOn w:val="a"/>
    <w:link w:val="af6"/>
    <w:qFormat/>
    <w:rsid w:val="00C73364"/>
    <w:pPr>
      <w:spacing w:after="0" w:line="240" w:lineRule="auto"/>
      <w:jc w:val="center"/>
    </w:pPr>
    <w:rPr>
      <w:rFonts w:ascii="Times New Roman" w:eastAsia="Times New Roman" w:hAnsi="Times New Roman"/>
      <w:sz w:val="28"/>
    </w:rPr>
  </w:style>
  <w:style w:type="character" w:customStyle="1" w:styleId="18">
    <w:name w:val="Название Знак1"/>
    <w:basedOn w:val="a0"/>
    <w:rsid w:val="00C73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8">
    <w:name w:val="annotation reference"/>
    <w:rsid w:val="00C73364"/>
    <w:rPr>
      <w:rFonts w:ascii="Calibri" w:eastAsia="Calibri" w:hAnsi="Calibri" w:cs="Times New Roman"/>
      <w:sz w:val="16"/>
      <w:szCs w:val="16"/>
    </w:rPr>
  </w:style>
  <w:style w:type="character" w:customStyle="1" w:styleId="af9">
    <w:name w:val="Текст примечания Знак"/>
    <w:link w:val="afa"/>
    <w:rsid w:val="00C73364"/>
    <w:rPr>
      <w:rFonts w:ascii="Calibri" w:eastAsia="Calibri" w:hAnsi="Calibri" w:cs="Times New Roman"/>
    </w:rPr>
  </w:style>
  <w:style w:type="paragraph" w:styleId="afa">
    <w:name w:val="annotation text"/>
    <w:basedOn w:val="a"/>
    <w:link w:val="af9"/>
    <w:rsid w:val="00C73364"/>
  </w:style>
  <w:style w:type="character" w:customStyle="1" w:styleId="19">
    <w:name w:val="Текст примечания Знак1"/>
    <w:basedOn w:val="a0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customStyle="1" w:styleId="afb">
    <w:name w:val="Тема примечания Знак"/>
    <w:link w:val="afc"/>
    <w:rsid w:val="00C73364"/>
    <w:rPr>
      <w:rFonts w:ascii="Calibri" w:eastAsia="Calibri" w:hAnsi="Calibri" w:cs="Times New Roman"/>
      <w:b/>
      <w:bCs/>
    </w:rPr>
  </w:style>
  <w:style w:type="paragraph" w:styleId="afc">
    <w:name w:val="annotation subject"/>
    <w:basedOn w:val="afa"/>
    <w:next w:val="afa"/>
    <w:link w:val="afb"/>
    <w:rsid w:val="00C73364"/>
    <w:rPr>
      <w:b/>
      <w:bCs/>
    </w:rPr>
  </w:style>
  <w:style w:type="character" w:customStyle="1" w:styleId="1a">
    <w:name w:val="Тема примечания Знак1"/>
    <w:basedOn w:val="19"/>
    <w:uiPriority w:val="99"/>
    <w:semiHidden/>
    <w:rsid w:val="00C73364"/>
    <w:rPr>
      <w:rFonts w:ascii="Calibri" w:eastAsia="Calibri" w:hAnsi="Calibri" w:cs="Times New Roman"/>
      <w:b/>
      <w:bCs/>
      <w:sz w:val="20"/>
      <w:szCs w:val="20"/>
    </w:rPr>
  </w:style>
  <w:style w:type="character" w:styleId="afd">
    <w:name w:val="Strong"/>
    <w:qFormat/>
    <w:rsid w:val="00C73364"/>
    <w:rPr>
      <w:rFonts w:ascii="Calibri" w:eastAsia="Calibri" w:hAnsi="Calibri" w:cs="Times New Roman"/>
      <w:b/>
      <w:bCs/>
    </w:rPr>
  </w:style>
  <w:style w:type="character" w:customStyle="1" w:styleId="afe">
    <w:name w:val="Основной текст с отступом Знак"/>
    <w:link w:val="aff"/>
    <w:rsid w:val="00C73364"/>
    <w:rPr>
      <w:rFonts w:ascii="Calibri" w:eastAsia="Calibri" w:hAnsi="Calibri" w:cs="Times New Roman"/>
      <w:lang w:val="x-none" w:eastAsia="x-none"/>
    </w:rPr>
  </w:style>
  <w:style w:type="paragraph" w:styleId="aff">
    <w:name w:val="Body Text Indent"/>
    <w:basedOn w:val="a"/>
    <w:link w:val="afe"/>
    <w:rsid w:val="00C73364"/>
    <w:pPr>
      <w:spacing w:after="120"/>
      <w:ind w:left="283"/>
    </w:pPr>
    <w:rPr>
      <w:lang w:val="x-none" w:eastAsia="x-none"/>
    </w:rPr>
  </w:style>
  <w:style w:type="character" w:customStyle="1" w:styleId="1b">
    <w:name w:val="Основной текст с отступом Знак1"/>
    <w:basedOn w:val="a0"/>
    <w:uiPriority w:val="99"/>
    <w:semiHidden/>
    <w:rsid w:val="00C73364"/>
    <w:rPr>
      <w:rFonts w:ascii="Calibri" w:eastAsia="Calibri" w:hAnsi="Calibri" w:cs="Times New Roman"/>
    </w:rPr>
  </w:style>
  <w:style w:type="character" w:customStyle="1" w:styleId="wr17span3">
    <w:name w:val="wr17_span3"/>
    <w:rsid w:val="00C73364"/>
    <w:rPr>
      <w:rFonts w:ascii="Calibri" w:eastAsia="Calibri" w:hAnsi="Calibri" w:cs="Times New Roman"/>
    </w:rPr>
  </w:style>
  <w:style w:type="paragraph" w:customStyle="1" w:styleId="Arial-">
    <w:name w:val="Arial-текст"/>
    <w:next w:val="a"/>
    <w:rsid w:val="00C73364"/>
    <w:pPr>
      <w:spacing w:after="12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c">
    <w:name w:val="toc 1"/>
    <w:basedOn w:val="a"/>
    <w:next w:val="a"/>
    <w:rsid w:val="00C73364"/>
    <w:pPr>
      <w:spacing w:after="100"/>
    </w:pPr>
    <w:rPr>
      <w:rFonts w:cs="Calibri"/>
    </w:rPr>
  </w:style>
  <w:style w:type="paragraph" w:styleId="22">
    <w:name w:val="toc 2"/>
    <w:basedOn w:val="a"/>
    <w:next w:val="a"/>
    <w:rsid w:val="00C73364"/>
    <w:pPr>
      <w:tabs>
        <w:tab w:val="left" w:pos="567"/>
        <w:tab w:val="right" w:leader="dot" w:pos="9639"/>
      </w:tabs>
      <w:spacing w:after="100" w:line="240" w:lineRule="auto"/>
      <w:ind w:left="567" w:right="-1" w:hanging="567"/>
      <w:jc w:val="both"/>
    </w:pPr>
    <w:rPr>
      <w:rFonts w:cs="Calibri"/>
    </w:rPr>
  </w:style>
  <w:style w:type="paragraph" w:styleId="aff0">
    <w:name w:val="TOC Heading"/>
    <w:basedOn w:val="1"/>
    <w:next w:val="a"/>
    <w:qFormat/>
    <w:rsid w:val="00C73364"/>
    <w:pPr>
      <w:keepLines/>
      <w:spacing w:before="480" w:line="276" w:lineRule="auto"/>
      <w:jc w:val="left"/>
      <w:outlineLvl w:val="9"/>
    </w:pPr>
    <w:rPr>
      <w:rFonts w:ascii="Cambria" w:eastAsia="Calibri" w:hAnsi="Cambria"/>
      <w:b/>
      <w:bCs/>
      <w:color w:val="365F91"/>
      <w:szCs w:val="28"/>
      <w:lang w:eastAsia="en-US"/>
    </w:rPr>
  </w:style>
  <w:style w:type="paragraph" w:styleId="aff1">
    <w:name w:val="caption"/>
    <w:basedOn w:val="a"/>
    <w:next w:val="a"/>
    <w:qFormat/>
    <w:rsid w:val="00C73364"/>
    <w:pPr>
      <w:spacing w:line="240" w:lineRule="auto"/>
    </w:pPr>
    <w:rPr>
      <w:rFonts w:cs="Calibri"/>
      <w:b/>
      <w:bCs/>
      <w:color w:val="4F81BD"/>
      <w:sz w:val="18"/>
      <w:szCs w:val="18"/>
    </w:rPr>
  </w:style>
  <w:style w:type="character" w:styleId="aff2">
    <w:name w:val="FollowedHyperlink"/>
    <w:rsid w:val="00C73364"/>
    <w:rPr>
      <w:rFonts w:ascii="Calibri" w:eastAsia="Calibri" w:hAnsi="Calibri" w:cs="Times New Roman"/>
      <w:color w:val="800080"/>
      <w:u w:val="single"/>
    </w:rPr>
  </w:style>
  <w:style w:type="character" w:customStyle="1" w:styleId="31">
    <w:name w:val="Основной текст с отступом 3 Знак"/>
    <w:link w:val="32"/>
    <w:rsid w:val="00C73364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rsid w:val="00C73364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10">
    <w:name w:val="Основной текст с отступом 3 Знак1"/>
    <w:basedOn w:val="a0"/>
    <w:uiPriority w:val="99"/>
    <w:semiHidden/>
    <w:rsid w:val="00C73364"/>
    <w:rPr>
      <w:rFonts w:ascii="Calibri" w:eastAsia="Calibri" w:hAnsi="Calibri" w:cs="Times New Roman"/>
      <w:sz w:val="16"/>
      <w:szCs w:val="16"/>
    </w:rPr>
  </w:style>
  <w:style w:type="paragraph" w:styleId="33">
    <w:name w:val="toc 3"/>
    <w:basedOn w:val="a"/>
    <w:next w:val="a"/>
    <w:rsid w:val="00C73364"/>
    <w:pPr>
      <w:spacing w:after="100"/>
      <w:ind w:left="440"/>
    </w:pPr>
    <w:rPr>
      <w:rFonts w:cs="Calibri"/>
    </w:rPr>
  </w:style>
  <w:style w:type="character" w:customStyle="1" w:styleId="ucoz-forum-post">
    <w:name w:val="ucoz-forum-post"/>
    <w:rsid w:val="00C73364"/>
    <w:rPr>
      <w:rFonts w:ascii="Calibri" w:eastAsia="Calibri" w:hAnsi="Calibri" w:cs="Times New Roman"/>
    </w:rPr>
  </w:style>
  <w:style w:type="character" w:customStyle="1" w:styleId="blk">
    <w:name w:val="blk"/>
    <w:rsid w:val="00C73364"/>
    <w:rPr>
      <w:rFonts w:ascii="Calibri" w:eastAsia="Calibri" w:hAnsi="Calibri" w:cs="Times New Roman"/>
    </w:rPr>
  </w:style>
  <w:style w:type="paragraph" w:customStyle="1" w:styleId="pboth">
    <w:name w:val="pboth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d">
    <w:name w:val="Нет списка1"/>
    <w:next w:val="a2"/>
    <w:rsid w:val="00C73364"/>
  </w:style>
  <w:style w:type="character" w:customStyle="1" w:styleId="1e">
    <w:name w:val="Основной шрифт абзаца1"/>
    <w:rsid w:val="00C73364"/>
    <w:rPr>
      <w:rFonts w:ascii="Calibri" w:eastAsia="Calibri" w:hAnsi="Calibri" w:cs="Times New Roman"/>
    </w:rPr>
  </w:style>
  <w:style w:type="paragraph" w:customStyle="1" w:styleId="34">
    <w:name w:val="Абзац списка3"/>
    <w:basedOn w:val="a"/>
    <w:rsid w:val="00C73364"/>
    <w:pPr>
      <w:ind w:left="720"/>
    </w:pPr>
    <w:rPr>
      <w:rFonts w:eastAsia="Times New Roman" w:cs="Calibri"/>
    </w:rPr>
  </w:style>
  <w:style w:type="paragraph" w:customStyle="1" w:styleId="1f">
    <w:name w:val="Без интервала1"/>
    <w:rsid w:val="00C7336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3">
    <w:name w:val="Âåðõíèé êîëîíòèòóë Çíàê"/>
    <w:rsid w:val="00C73364"/>
    <w:rPr>
      <w:rFonts w:ascii="Calibri" w:eastAsia="Calibri" w:hAnsi="Calibri" w:cs="Times New Roman"/>
    </w:rPr>
  </w:style>
  <w:style w:type="table" w:customStyle="1" w:styleId="23">
    <w:name w:val="Сетка таблицы2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2"/>
    <w:rsid w:val="00C73364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rsid w:val="00C73364"/>
  </w:style>
  <w:style w:type="table" w:customStyle="1" w:styleId="5">
    <w:name w:val="Сетка таблицы5"/>
    <w:basedOn w:val="a1"/>
    <w:next w:val="af2"/>
    <w:rsid w:val="00C73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age number"/>
    <w:rsid w:val="00C73364"/>
    <w:rPr>
      <w:rFonts w:ascii="Calibri" w:eastAsia="Calibri" w:hAnsi="Calibri" w:cs="Times New Roman"/>
    </w:rPr>
  </w:style>
  <w:style w:type="numbering" w:customStyle="1" w:styleId="36">
    <w:name w:val="Нет списка3"/>
    <w:next w:val="a2"/>
    <w:rsid w:val="00C73364"/>
  </w:style>
  <w:style w:type="table" w:customStyle="1" w:styleId="6">
    <w:name w:val="Сетка таблицы6"/>
    <w:basedOn w:val="a1"/>
    <w:next w:val="af2"/>
    <w:rsid w:val="00C73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qFormat/>
    <w:rsid w:val="00C73364"/>
    <w:rPr>
      <w:rFonts w:ascii="Calibri" w:eastAsia="Calibri" w:hAnsi="Calibri" w:cs="Times New Roman"/>
      <w:i/>
      <w:iCs/>
    </w:rPr>
  </w:style>
  <w:style w:type="paragraph" w:customStyle="1" w:styleId="msonormalmailrucssattributepostfix">
    <w:name w:val="msonormal_mailru_css_attribute_postfix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C73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mw-headline">
    <w:name w:val="mw-headline"/>
    <w:rsid w:val="00C73364"/>
    <w:rPr>
      <w:rFonts w:ascii="Calibri" w:eastAsia="Calibri" w:hAnsi="Calibri" w:cs="Times New Roman"/>
    </w:rPr>
  </w:style>
  <w:style w:type="character" w:customStyle="1" w:styleId="mw-editsection">
    <w:name w:val="mw-editsection"/>
    <w:rsid w:val="00C73364"/>
    <w:rPr>
      <w:rFonts w:ascii="Calibri" w:eastAsia="Calibri" w:hAnsi="Calibri" w:cs="Times New Roman"/>
    </w:rPr>
  </w:style>
  <w:style w:type="character" w:customStyle="1" w:styleId="mw-editsection-bracket">
    <w:name w:val="mw-editsection-bracket"/>
    <w:rsid w:val="00C73364"/>
    <w:rPr>
      <w:rFonts w:ascii="Calibri" w:eastAsia="Calibri" w:hAnsi="Calibri" w:cs="Times New Roman"/>
    </w:rPr>
  </w:style>
  <w:style w:type="character" w:customStyle="1" w:styleId="mw-editsection-divider">
    <w:name w:val="mw-editsection-divider"/>
    <w:rsid w:val="00C73364"/>
    <w:rPr>
      <w:rFonts w:ascii="Calibri" w:eastAsia="Calibri" w:hAnsi="Calibri" w:cs="Times New Roman"/>
    </w:rPr>
  </w:style>
  <w:style w:type="character" w:customStyle="1" w:styleId="hl">
    <w:name w:val="hl"/>
    <w:rsid w:val="00C73364"/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urrent">
    <w:name w:val="current"/>
    <w:rsid w:val="00C73364"/>
    <w:rPr>
      <w:rFonts w:ascii="Calibri" w:eastAsia="Calibri" w:hAnsi="Calibri" w:cs="Times New Roman"/>
    </w:rPr>
  </w:style>
  <w:style w:type="paragraph" w:styleId="aff6">
    <w:name w:val="endnote text"/>
    <w:basedOn w:val="a"/>
    <w:link w:val="aff7"/>
    <w:uiPriority w:val="99"/>
    <w:semiHidden/>
    <w:unhideWhenUsed/>
    <w:rsid w:val="00C73364"/>
    <w:rPr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styleId="aff8">
    <w:name w:val="endnote reference"/>
    <w:uiPriority w:val="99"/>
    <w:semiHidden/>
    <w:unhideWhenUsed/>
    <w:rsid w:val="00C73364"/>
    <w:rPr>
      <w:rFonts w:ascii="Calibri" w:eastAsia="Calibri" w:hAnsi="Calibri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omachnixlopot.net/panel_nastennaya_dlya_ergoi_s_trenajerami_imitiruyuschie_predmetyi_byita" TargetMode="External"/><Relationship Id="rId18" Type="http://schemas.openxmlformats.org/officeDocument/2006/relationships/hyperlink" Target="http://domachnixlopot.net/panel_nastennaya_dlya_ergoi_s_trenajerami_imitiruyuschie_predmetyi_byita" TargetMode="External"/><Relationship Id="rId3" Type="http://schemas.openxmlformats.org/officeDocument/2006/relationships/styles" Target="style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http://domachnixlopot.net/taktilno-razivayuschaya_panel_zamochki" TargetMode="External"/><Relationship Id="rId17" Type="http://schemas.openxmlformats.org/officeDocument/2006/relationships/hyperlink" Target="http://domachnixlopot.net/taktilno-razivayuschaya_panel_zamochk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moskva.tiu.ru/p292367423-elektricheskij-portativnyj-mnogofunktsionalnyj;all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oskva.tiu.ru/p292367423-elektricheskij-portativnyj-mnogofunktsionalnyj;all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tzovik.com/reviews/termometr_s_bolshim_displeem/" TargetMode="External"/><Relationship Id="rId10" Type="http://schemas.openxmlformats.org/officeDocument/2006/relationships/hyperlink" Target="https://otzovik.com/reviews/termometr_s_bolshim_displeem/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E8094-9F04-4877-86FA-7BD98091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38</Pages>
  <Words>11844</Words>
  <Characters>67517</Characters>
  <Application>Microsoft Office Word</Application>
  <DocSecurity>0</DocSecurity>
  <Lines>562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Бутнякова Галина Александровна</dc:creator>
  <cp:lastModifiedBy>Бутнякова Галина Александровна</cp:lastModifiedBy>
  <cp:revision>5</cp:revision>
  <cp:lastPrinted>2018-12-11T06:33:00Z</cp:lastPrinted>
  <dcterms:created xsi:type="dcterms:W3CDTF">2018-12-11T06:19:00Z</dcterms:created>
  <dcterms:modified xsi:type="dcterms:W3CDTF">2018-12-11T11:38:00Z</dcterms:modified>
</cp:coreProperties>
</file>