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5257C" w14:textId="77777777" w:rsidR="003F032B" w:rsidRDefault="003F032B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4BF6AB" w14:textId="77777777" w:rsidR="003F032B" w:rsidRDefault="003F032B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42B1E5" w14:textId="77777777" w:rsidR="003F032B" w:rsidRDefault="003F032B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AF8BBD" w14:textId="77777777" w:rsidR="003F032B" w:rsidRDefault="003F032B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890A608" w14:textId="77777777" w:rsidR="003F032B" w:rsidRDefault="003F032B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3E489D" w14:textId="77777777" w:rsidR="003F032B" w:rsidRDefault="003F032B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74825C" w14:textId="77777777" w:rsidR="003F032B" w:rsidRDefault="003F032B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B9B64D" w14:textId="77777777" w:rsidR="003F032B" w:rsidRDefault="003F032B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FC60E21" w14:textId="514EAF90" w:rsidR="00A11363" w:rsidRPr="007278DC" w:rsidRDefault="00600110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78DC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предоставления</w:t>
      </w:r>
      <w:r w:rsidR="00D74336" w:rsidRPr="007278DC">
        <w:rPr>
          <w:rFonts w:ascii="Times New Roman" w:hAnsi="Times New Roman" w:cs="Times New Roman"/>
          <w:b/>
          <w:sz w:val="28"/>
          <w:szCs w:val="28"/>
        </w:rPr>
        <w:t xml:space="preserve"> территориальными отраслевыми исполнительными органами государственной</w:t>
      </w:r>
      <w:r w:rsidR="00B45D86" w:rsidRPr="007278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4336" w:rsidRPr="007278DC">
        <w:rPr>
          <w:rFonts w:ascii="Times New Roman" w:hAnsi="Times New Roman" w:cs="Times New Roman"/>
          <w:b/>
          <w:sz w:val="28"/>
          <w:szCs w:val="28"/>
        </w:rPr>
        <w:t>власти Свердловской области – управлениями социальной</w:t>
      </w:r>
      <w:r w:rsidR="00B45D86" w:rsidRPr="007278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4336" w:rsidRPr="007278DC">
        <w:rPr>
          <w:rFonts w:ascii="Times New Roman" w:hAnsi="Times New Roman" w:cs="Times New Roman"/>
          <w:b/>
          <w:sz w:val="28"/>
          <w:szCs w:val="28"/>
        </w:rPr>
        <w:t xml:space="preserve">политики Министерства социальной политики Свердловской области </w:t>
      </w:r>
      <w:r w:rsidRPr="007278DC">
        <w:rPr>
          <w:rFonts w:ascii="Times New Roman" w:hAnsi="Times New Roman" w:cs="Times New Roman"/>
          <w:b/>
          <w:sz w:val="28"/>
          <w:szCs w:val="28"/>
        </w:rPr>
        <w:t>государственной услуги «</w:t>
      </w:r>
      <w:r w:rsidR="00B45D86" w:rsidRPr="007278DC">
        <w:rPr>
          <w:rFonts w:ascii="Times New Roman" w:hAnsi="Times New Roman" w:cs="Times New Roman"/>
          <w:b/>
          <w:sz w:val="28"/>
          <w:szCs w:val="28"/>
        </w:rPr>
        <w:t>О</w:t>
      </w:r>
      <w:r w:rsidR="00D74336" w:rsidRPr="007278DC">
        <w:rPr>
          <w:rFonts w:ascii="Times New Roman" w:hAnsi="Times New Roman" w:cs="Times New Roman"/>
          <w:b/>
          <w:sz w:val="28"/>
          <w:szCs w:val="28"/>
        </w:rPr>
        <w:t>свобождени</w:t>
      </w:r>
      <w:r w:rsidR="00B45D86" w:rsidRPr="007278DC">
        <w:rPr>
          <w:rFonts w:ascii="Times New Roman" w:hAnsi="Times New Roman" w:cs="Times New Roman"/>
          <w:b/>
          <w:sz w:val="28"/>
          <w:szCs w:val="28"/>
        </w:rPr>
        <w:t>е</w:t>
      </w:r>
      <w:r w:rsidR="00D74336" w:rsidRPr="007278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ED6" w:rsidRPr="007278DC">
        <w:rPr>
          <w:rFonts w:ascii="Times New Roman" w:hAnsi="Times New Roman" w:cs="Times New Roman"/>
          <w:b/>
          <w:sz w:val="28"/>
          <w:szCs w:val="28"/>
        </w:rPr>
        <w:t>от</w:t>
      </w:r>
      <w:r w:rsidR="00D74336" w:rsidRPr="007278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ED6" w:rsidRPr="007278DC">
        <w:rPr>
          <w:rFonts w:ascii="Times New Roman" w:hAnsi="Times New Roman" w:cs="Times New Roman"/>
          <w:b/>
          <w:sz w:val="28"/>
          <w:szCs w:val="28"/>
        </w:rPr>
        <w:t>оплаты</w:t>
      </w:r>
      <w:r w:rsidR="00D74336" w:rsidRPr="007278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ED6" w:rsidRPr="007278DC">
        <w:rPr>
          <w:rFonts w:ascii="Times New Roman" w:hAnsi="Times New Roman" w:cs="Times New Roman"/>
          <w:b/>
          <w:sz w:val="28"/>
          <w:szCs w:val="28"/>
        </w:rPr>
        <w:t>обучения по</w:t>
      </w:r>
      <w:r w:rsidR="007278DC">
        <w:rPr>
          <w:rFonts w:ascii="Times New Roman" w:hAnsi="Times New Roman" w:cs="Times New Roman"/>
          <w:b/>
          <w:sz w:val="28"/>
          <w:szCs w:val="28"/>
        </w:rPr>
        <w:t> </w:t>
      </w:r>
      <w:r w:rsidR="00C65ED6" w:rsidRPr="007278DC">
        <w:rPr>
          <w:rFonts w:ascii="Times New Roman" w:hAnsi="Times New Roman" w:cs="Times New Roman"/>
          <w:b/>
          <w:sz w:val="28"/>
          <w:szCs w:val="28"/>
        </w:rPr>
        <w:t>программе</w:t>
      </w:r>
      <w:r w:rsidR="007278DC">
        <w:rPr>
          <w:rFonts w:ascii="Times New Roman" w:hAnsi="Times New Roman" w:cs="Times New Roman"/>
          <w:b/>
          <w:sz w:val="28"/>
          <w:szCs w:val="28"/>
        </w:rPr>
        <w:t> </w:t>
      </w:r>
      <w:r w:rsidR="00C65ED6" w:rsidRPr="007278DC">
        <w:rPr>
          <w:rFonts w:ascii="Times New Roman" w:hAnsi="Times New Roman" w:cs="Times New Roman"/>
          <w:b/>
          <w:sz w:val="28"/>
          <w:szCs w:val="28"/>
        </w:rPr>
        <w:t>профессиональной подготовки водителей</w:t>
      </w:r>
      <w:r w:rsidR="00D74336" w:rsidRPr="007278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ED6" w:rsidRPr="007278DC">
        <w:rPr>
          <w:rFonts w:ascii="Times New Roman" w:hAnsi="Times New Roman" w:cs="Times New Roman"/>
          <w:b/>
          <w:sz w:val="28"/>
          <w:szCs w:val="28"/>
        </w:rPr>
        <w:t>транспортных</w:t>
      </w:r>
      <w:r w:rsidR="007278DC">
        <w:rPr>
          <w:rFonts w:ascii="Times New Roman" w:hAnsi="Times New Roman" w:cs="Times New Roman"/>
          <w:b/>
          <w:sz w:val="28"/>
          <w:szCs w:val="28"/>
        </w:rPr>
        <w:t> </w:t>
      </w:r>
      <w:r w:rsidR="00C65ED6" w:rsidRPr="007278DC">
        <w:rPr>
          <w:rFonts w:ascii="Times New Roman" w:hAnsi="Times New Roman" w:cs="Times New Roman"/>
          <w:b/>
          <w:sz w:val="28"/>
          <w:szCs w:val="28"/>
        </w:rPr>
        <w:t>средств категории «B»</w:t>
      </w:r>
    </w:p>
    <w:p w14:paraId="7AE98861" w14:textId="77777777" w:rsidR="00600110" w:rsidRPr="007278DC" w:rsidRDefault="00600110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341FB7" w14:textId="77777777" w:rsidR="00D74336" w:rsidRPr="007278DC" w:rsidRDefault="00D74336" w:rsidP="00F234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7DF8BB" w14:textId="3B390F2C" w:rsidR="007471D4" w:rsidRPr="007278DC" w:rsidRDefault="007471D4" w:rsidP="00F234CF">
      <w:pPr>
        <w:pStyle w:val="ConsPlusTitle"/>
        <w:widowControl/>
        <w:ind w:firstLine="709"/>
        <w:jc w:val="both"/>
        <w:outlineLvl w:val="0"/>
        <w:rPr>
          <w:b w:val="0"/>
        </w:rPr>
      </w:pPr>
      <w:r w:rsidRPr="007278DC">
        <w:rPr>
          <w:b w:val="0"/>
        </w:rPr>
        <w:t>Во исполнение Федерального закона от 27 июля 2010 года № 210-ФЗ «Об организации предоставления государственных и муниципальных услуг», постановления Правительства Свердловской области от 16.11.2011 № 1576-ПП «</w:t>
      </w:r>
      <w:r w:rsidR="00151D4E" w:rsidRPr="007278DC">
        <w:rPr>
          <w:b w:val="0"/>
        </w:rPr>
        <w:t>О </w:t>
      </w:r>
      <w:r w:rsidRPr="007278DC">
        <w:rPr>
          <w:b w:val="0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14:paraId="20BC17D8" w14:textId="77777777" w:rsidR="007471D4" w:rsidRPr="007278DC" w:rsidRDefault="007471D4" w:rsidP="00F234CF">
      <w:pPr>
        <w:pStyle w:val="ConsPlusTitle"/>
        <w:widowControl/>
        <w:jc w:val="both"/>
        <w:outlineLvl w:val="0"/>
      </w:pPr>
      <w:r w:rsidRPr="007278DC">
        <w:t>ПРИКАЗЫВАЮ:</w:t>
      </w:r>
    </w:p>
    <w:p w14:paraId="6AEB813F" w14:textId="2BD4BC0D" w:rsidR="007471D4" w:rsidRPr="007278DC" w:rsidRDefault="007471D4" w:rsidP="00F234CF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278D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1. Утвердить </w:t>
      </w:r>
      <w:r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предоставления </w:t>
      </w:r>
      <w:r w:rsidR="00D74336"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государственной услуги </w:t>
      </w:r>
      <w:r w:rsidRPr="007278DC">
        <w:rPr>
          <w:rFonts w:ascii="Times New Roman" w:hAnsi="Times New Roman" w:cs="Times New Roman"/>
          <w:sz w:val="28"/>
          <w:szCs w:val="28"/>
        </w:rPr>
        <w:t>«</w:t>
      </w:r>
      <w:r w:rsidR="00391330" w:rsidRPr="007278DC">
        <w:rPr>
          <w:rFonts w:ascii="Times New Roman" w:hAnsi="Times New Roman" w:cs="Times New Roman"/>
          <w:sz w:val="28"/>
          <w:szCs w:val="28"/>
        </w:rPr>
        <w:t>Освобождение</w:t>
      </w:r>
      <w:r w:rsidR="00C65ED6" w:rsidRPr="007278DC">
        <w:rPr>
          <w:rFonts w:ascii="Times New Roman" w:hAnsi="Times New Roman" w:cs="Times New Roman"/>
          <w:sz w:val="28"/>
          <w:szCs w:val="28"/>
        </w:rPr>
        <w:t xml:space="preserve"> от</w:t>
      </w:r>
      <w:r w:rsidR="00391330" w:rsidRPr="007278DC">
        <w:rPr>
          <w:rFonts w:ascii="Times New Roman" w:hAnsi="Times New Roman" w:cs="Times New Roman"/>
          <w:sz w:val="28"/>
          <w:szCs w:val="28"/>
        </w:rPr>
        <w:t xml:space="preserve"> </w:t>
      </w:r>
      <w:r w:rsidR="00C65ED6" w:rsidRPr="007278DC">
        <w:rPr>
          <w:rFonts w:ascii="Times New Roman" w:hAnsi="Times New Roman" w:cs="Times New Roman"/>
          <w:sz w:val="28"/>
          <w:szCs w:val="28"/>
        </w:rPr>
        <w:t>оплаты обучения по программе профессиональной подготовки водителей транспортных средств категории «B»</w:t>
      </w:r>
      <w:r w:rsidRPr="007278DC">
        <w:rPr>
          <w:rFonts w:ascii="Times New Roman" w:hAnsi="Times New Roman" w:cs="Times New Roman"/>
          <w:sz w:val="28"/>
          <w:szCs w:val="28"/>
        </w:rPr>
        <w:t xml:space="preserve"> </w:t>
      </w:r>
      <w:r w:rsidR="004C2A0A"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r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прилагается).</w:t>
      </w:r>
    </w:p>
    <w:p w14:paraId="5479F7DB" w14:textId="3B724ECF" w:rsidR="00020AF0" w:rsidRPr="007278DC" w:rsidRDefault="00AA0C83" w:rsidP="00F234CF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DA2051"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>. </w:t>
      </w:r>
      <w:r w:rsidR="007278DC"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Контроль за исполнением настоящего приказа возложить на Первого заместителя Министра социальной политики Свердловской области</w:t>
      </w:r>
      <w:r w:rsidR="007278DC" w:rsidRPr="007278DC" w:rsidDel="00DA205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278DC"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>Д.Р. Медведскую.</w:t>
      </w:r>
    </w:p>
    <w:p w14:paraId="267D3EEE" w14:textId="58C334C2" w:rsidR="00866EC1" w:rsidRPr="007278DC" w:rsidRDefault="00F234CF" w:rsidP="00F234CF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278DC">
        <w:rPr>
          <w:rFonts w:ascii="Times New Roman" w:eastAsiaTheme="minorHAnsi" w:hAnsi="Times New Roman" w:cs="Times New Roman"/>
          <w:sz w:val="28"/>
          <w:szCs w:val="28"/>
          <w:lang w:eastAsia="en-US"/>
        </w:rPr>
        <w:t>3. </w:t>
      </w:r>
      <w:r w:rsidR="007278DC" w:rsidRPr="007278DC">
        <w:rPr>
          <w:rFonts w:ascii="Times New Roman" w:hAnsi="Times New Roman" w:cs="Times New Roman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 w:rsidR="007278DC" w:rsidRPr="007278DC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7278DC" w:rsidRPr="007278DC">
        <w:rPr>
          <w:rFonts w:ascii="Times New Roman" w:hAnsi="Times New Roman" w:cs="Times New Roman"/>
          <w:sz w:val="28"/>
          <w:szCs w:val="28"/>
        </w:rPr>
        <w:t>.</w:t>
      </w:r>
      <w:r w:rsidR="007278DC" w:rsidRPr="007278DC">
        <w:rPr>
          <w:rFonts w:ascii="Times New Roman" w:hAnsi="Times New Roman" w:cs="Times New Roman"/>
          <w:sz w:val="28"/>
          <w:szCs w:val="28"/>
          <w:lang w:val="en-US"/>
        </w:rPr>
        <w:t>pravo</w:t>
      </w:r>
      <w:r w:rsidR="007278DC" w:rsidRPr="007278DC">
        <w:rPr>
          <w:rFonts w:ascii="Times New Roman" w:hAnsi="Times New Roman" w:cs="Times New Roman"/>
          <w:sz w:val="28"/>
          <w:szCs w:val="28"/>
        </w:rPr>
        <w:t>.</w:t>
      </w:r>
      <w:r w:rsidR="007278DC" w:rsidRPr="007278DC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="007278DC" w:rsidRPr="007278DC">
        <w:rPr>
          <w:rFonts w:ascii="Times New Roman" w:hAnsi="Times New Roman" w:cs="Times New Roman"/>
          <w:sz w:val="28"/>
          <w:szCs w:val="28"/>
        </w:rPr>
        <w:t>66.</w:t>
      </w:r>
      <w:r w:rsidR="007278DC" w:rsidRPr="007278DC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7278DC" w:rsidRPr="007278DC">
        <w:rPr>
          <w:rFonts w:ascii="Times New Roman" w:hAnsi="Times New Roman" w:cs="Times New Roman"/>
          <w:sz w:val="28"/>
          <w:szCs w:val="28"/>
        </w:rPr>
        <w:t>).</w:t>
      </w:r>
    </w:p>
    <w:p w14:paraId="7B253325" w14:textId="77777777" w:rsidR="00600110" w:rsidRPr="007278DC" w:rsidRDefault="00600110" w:rsidP="00F234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280528" w14:textId="77777777" w:rsidR="00600110" w:rsidRPr="007278DC" w:rsidRDefault="00600110" w:rsidP="004D16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5AACF7" w14:textId="161AF8EE" w:rsidR="00600110" w:rsidRPr="007278DC" w:rsidRDefault="00600110" w:rsidP="00F234C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278DC">
        <w:rPr>
          <w:rFonts w:ascii="Times New Roman" w:hAnsi="Times New Roman" w:cs="Times New Roman"/>
          <w:sz w:val="28"/>
          <w:szCs w:val="28"/>
        </w:rPr>
        <w:t xml:space="preserve">Министр                                                         </w:t>
      </w:r>
      <w:r w:rsidR="004D1604" w:rsidRPr="007278DC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7278DC">
        <w:rPr>
          <w:rFonts w:ascii="Times New Roman" w:hAnsi="Times New Roman" w:cs="Times New Roman"/>
          <w:sz w:val="28"/>
          <w:szCs w:val="28"/>
        </w:rPr>
        <w:t xml:space="preserve">      А.В. Злоказов</w:t>
      </w:r>
    </w:p>
    <w:p w14:paraId="28AA6CFA" w14:textId="77777777" w:rsidR="00600110" w:rsidRPr="007278DC" w:rsidRDefault="00600110" w:rsidP="00600110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278DC" w:rsidSect="00B63C0B">
          <w:headerReference w:type="default" r:id="rId8"/>
          <w:headerReference w:type="first" r:id="rId9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2D238638" w14:textId="77777777" w:rsidR="00600110" w:rsidRPr="007278DC" w:rsidRDefault="00600110" w:rsidP="00600110">
      <w:pPr>
        <w:widowControl w:val="0"/>
        <w:autoSpaceDE w:val="0"/>
        <w:autoSpaceDN w:val="0"/>
        <w:adjustRightInd w:val="0"/>
        <w:spacing w:after="0" w:line="240" w:lineRule="auto"/>
        <w:ind w:left="5954"/>
        <w:outlineLvl w:val="0"/>
        <w:rPr>
          <w:rFonts w:ascii="Times New Roman" w:hAnsi="Times New Roman" w:cs="Times New Roman"/>
          <w:sz w:val="28"/>
          <w:szCs w:val="28"/>
        </w:rPr>
        <w:sectPr w:rsidR="00600110" w:rsidRPr="007278DC" w:rsidSect="00600110">
          <w:type w:val="continuous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46E0CC30" w14:textId="77777777" w:rsidR="00AD0A9C" w:rsidRPr="0086060E" w:rsidRDefault="00285AC7" w:rsidP="0086060E">
      <w:pPr>
        <w:widowControl w:val="0"/>
        <w:autoSpaceDE w:val="0"/>
        <w:autoSpaceDN w:val="0"/>
        <w:adjustRightInd w:val="0"/>
        <w:spacing w:after="0" w:line="240" w:lineRule="auto"/>
        <w:ind w:left="5103"/>
        <w:outlineLvl w:val="0"/>
        <w:rPr>
          <w:rFonts w:ascii="Times New Roman" w:hAnsi="Times New Roman" w:cs="Times New Roman"/>
          <w:sz w:val="28"/>
          <w:szCs w:val="28"/>
        </w:rPr>
      </w:pPr>
      <w:r w:rsidRPr="0086060E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39062FF8" w14:textId="77777777" w:rsidR="00AD0A9C" w:rsidRPr="0086060E" w:rsidRDefault="00285AC7" w:rsidP="0086060E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86060E">
        <w:rPr>
          <w:rFonts w:ascii="Times New Roman" w:hAnsi="Times New Roman" w:cs="Times New Roman"/>
          <w:sz w:val="28"/>
          <w:szCs w:val="28"/>
        </w:rPr>
        <w:t>п</w:t>
      </w:r>
      <w:r w:rsidR="00AD0A9C" w:rsidRPr="0086060E">
        <w:rPr>
          <w:rFonts w:ascii="Times New Roman" w:hAnsi="Times New Roman" w:cs="Times New Roman"/>
          <w:sz w:val="28"/>
          <w:szCs w:val="28"/>
        </w:rPr>
        <w:t>риказом</w:t>
      </w:r>
      <w:r w:rsidR="000577C5" w:rsidRPr="0086060E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86060E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  <w:r w:rsidR="00CF7B54" w:rsidRPr="0086060E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86060E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14:paraId="3D6B1177" w14:textId="77777777" w:rsidR="00AD0A9C" w:rsidRPr="0086060E" w:rsidRDefault="00AD0A9C" w:rsidP="0086060E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 w:rsidRPr="0086060E">
        <w:rPr>
          <w:rFonts w:ascii="Times New Roman" w:hAnsi="Times New Roman" w:cs="Times New Roman"/>
          <w:sz w:val="28"/>
          <w:szCs w:val="28"/>
        </w:rPr>
        <w:t xml:space="preserve">от </w:t>
      </w:r>
      <w:r w:rsidR="000577C5" w:rsidRPr="0086060E">
        <w:rPr>
          <w:rFonts w:ascii="Times New Roman" w:hAnsi="Times New Roman" w:cs="Times New Roman"/>
          <w:sz w:val="28"/>
          <w:szCs w:val="28"/>
        </w:rPr>
        <w:t>________________</w:t>
      </w:r>
      <w:r w:rsidR="00CF7B54" w:rsidRPr="0086060E">
        <w:rPr>
          <w:rFonts w:ascii="Times New Roman" w:hAnsi="Times New Roman" w:cs="Times New Roman"/>
          <w:sz w:val="28"/>
          <w:szCs w:val="28"/>
        </w:rPr>
        <w:t xml:space="preserve"> </w:t>
      </w:r>
      <w:r w:rsidR="00835694" w:rsidRPr="0086060E">
        <w:rPr>
          <w:rFonts w:ascii="Times New Roman" w:hAnsi="Times New Roman" w:cs="Times New Roman"/>
          <w:sz w:val="28"/>
          <w:szCs w:val="28"/>
        </w:rPr>
        <w:t>№_________</w:t>
      </w:r>
    </w:p>
    <w:p w14:paraId="7414CF81" w14:textId="0B37E54F" w:rsidR="00A1786D" w:rsidRPr="00AD029B" w:rsidRDefault="00A1786D" w:rsidP="0086060E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4"/>
          <w:szCs w:val="28"/>
        </w:rPr>
      </w:pPr>
      <w:r w:rsidRPr="0086060E">
        <w:rPr>
          <w:rFonts w:ascii="Times New Roman" w:hAnsi="Times New Roman" w:cs="Times New Roman"/>
          <w:sz w:val="28"/>
          <w:szCs w:val="28"/>
        </w:rPr>
        <w:t>«</w:t>
      </w:r>
      <w:r w:rsidR="0086060E" w:rsidRPr="0086060E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предоставления </w:t>
      </w:r>
      <w:r w:rsidR="004D1604" w:rsidRPr="004D1604">
        <w:rPr>
          <w:rFonts w:ascii="Times New Roman" w:hAnsi="Times New Roman" w:cs="Times New Roman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391330" w:rsidRPr="00391330">
        <w:rPr>
          <w:rFonts w:ascii="Times New Roman" w:hAnsi="Times New Roman" w:cs="Times New Roman"/>
          <w:sz w:val="28"/>
          <w:szCs w:val="28"/>
        </w:rPr>
        <w:t>Освобождение</w:t>
      </w:r>
      <w:r w:rsidR="004D1604" w:rsidRPr="004D1604">
        <w:rPr>
          <w:rFonts w:ascii="Times New Roman" w:hAnsi="Times New Roman" w:cs="Times New Roman"/>
          <w:sz w:val="28"/>
          <w:szCs w:val="28"/>
        </w:rPr>
        <w:t xml:space="preserve"> от</w:t>
      </w:r>
      <w:r w:rsidR="00391330">
        <w:rPr>
          <w:rFonts w:ascii="Times New Roman" w:hAnsi="Times New Roman" w:cs="Times New Roman"/>
          <w:sz w:val="28"/>
          <w:szCs w:val="28"/>
        </w:rPr>
        <w:t xml:space="preserve"> </w:t>
      </w:r>
      <w:r w:rsidR="004D1604" w:rsidRPr="004D1604">
        <w:rPr>
          <w:rFonts w:ascii="Times New Roman" w:hAnsi="Times New Roman" w:cs="Times New Roman"/>
          <w:sz w:val="28"/>
          <w:szCs w:val="28"/>
        </w:rPr>
        <w:t>оплаты обучения по</w:t>
      </w:r>
      <w:r w:rsidR="00391330">
        <w:rPr>
          <w:rFonts w:ascii="Times New Roman" w:hAnsi="Times New Roman" w:cs="Times New Roman"/>
          <w:sz w:val="28"/>
          <w:szCs w:val="28"/>
        </w:rPr>
        <w:t> </w:t>
      </w:r>
      <w:r w:rsidR="004D1604" w:rsidRPr="004D1604">
        <w:rPr>
          <w:rFonts w:ascii="Times New Roman" w:hAnsi="Times New Roman" w:cs="Times New Roman"/>
          <w:sz w:val="28"/>
          <w:szCs w:val="28"/>
        </w:rPr>
        <w:t>программе профессиональной подготовки водителей транспортных средств категории «B»</w:t>
      </w:r>
    </w:p>
    <w:p w14:paraId="347EC6F5" w14:textId="77777777" w:rsidR="000577C5" w:rsidRDefault="000577C5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D13FF0" w14:textId="77777777" w:rsidR="00AD029B" w:rsidRPr="00306AEE" w:rsidRDefault="00AD029B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A0A188" w14:textId="66F0E227" w:rsidR="00C15CFB" w:rsidRPr="00C15CFB" w:rsidRDefault="00C15CFB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42"/>
      <w:bookmarkEnd w:id="0"/>
      <w:r w:rsidRPr="00C15CFB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14:paraId="4A20D0E7" w14:textId="643367DB" w:rsidR="00523133" w:rsidRPr="00306AEE" w:rsidRDefault="00835694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06AEE">
        <w:rPr>
          <w:rFonts w:ascii="Times New Roman" w:hAnsi="Times New Roman" w:cs="Times New Roman"/>
          <w:b/>
          <w:bCs/>
          <w:sz w:val="28"/>
          <w:szCs w:val="28"/>
        </w:rPr>
        <w:t>предоставлени</w:t>
      </w:r>
      <w:r w:rsidR="004847C4" w:rsidRPr="00306AEE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AD4AD0" w:rsidRPr="00306AE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D1604" w:rsidRPr="004D1604">
        <w:rPr>
          <w:rFonts w:ascii="Times New Roman" w:hAnsi="Times New Roman" w:cs="Times New Roman"/>
          <w:b/>
          <w:bCs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391330" w:rsidRPr="00391330">
        <w:rPr>
          <w:rFonts w:ascii="Times New Roman" w:hAnsi="Times New Roman" w:cs="Times New Roman"/>
          <w:b/>
          <w:bCs/>
          <w:sz w:val="28"/>
          <w:szCs w:val="28"/>
        </w:rPr>
        <w:t>Освобождение</w:t>
      </w:r>
      <w:r w:rsidR="004D1604" w:rsidRPr="004D1604">
        <w:rPr>
          <w:rFonts w:ascii="Times New Roman" w:hAnsi="Times New Roman" w:cs="Times New Roman"/>
          <w:b/>
          <w:bCs/>
          <w:sz w:val="28"/>
          <w:szCs w:val="28"/>
        </w:rPr>
        <w:t xml:space="preserve"> от оплаты обучения по</w:t>
      </w:r>
      <w:r w:rsidR="0039133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4D1604" w:rsidRPr="004D1604">
        <w:rPr>
          <w:rFonts w:ascii="Times New Roman" w:hAnsi="Times New Roman" w:cs="Times New Roman"/>
          <w:b/>
          <w:bCs/>
          <w:sz w:val="28"/>
          <w:szCs w:val="28"/>
        </w:rPr>
        <w:t>программе профессиональной подготовки водителей транспортных средств категории «B»</w:t>
      </w:r>
    </w:p>
    <w:p w14:paraId="178EF037" w14:textId="77777777" w:rsidR="00DB122B" w:rsidRDefault="00DB122B" w:rsidP="00DB122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10EFD9" w14:textId="3623EC00" w:rsidR="00C15CFB" w:rsidRDefault="00C15CFB" w:rsidP="00DB122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1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1. О</w:t>
      </w:r>
      <w:r w:rsidR="00081EDA" w:rsidRPr="00DB1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бщие положения</w:t>
      </w:r>
    </w:p>
    <w:p w14:paraId="7C2A3ACA" w14:textId="77777777" w:rsidR="00081EDA" w:rsidRPr="00C15CFB" w:rsidRDefault="00081EDA" w:rsidP="00DB122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CE3ABD" w14:textId="2B288138" w:rsidR="00C15CFB" w:rsidRPr="00C15CFB" w:rsidRDefault="00C15CFB" w:rsidP="00093807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5CF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 регулирования регламента</w:t>
      </w:r>
    </w:p>
    <w:p w14:paraId="63CFA1F3" w14:textId="77777777" w:rsidR="00AD0A9C" w:rsidRPr="00C15CFB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0"/>
        </w:rPr>
      </w:pPr>
    </w:p>
    <w:p w14:paraId="2F84E143" w14:textId="1B37020B" w:rsidR="00D930B6" w:rsidRPr="00306AEE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C15CFB" w:rsidRPr="00306AEE">
        <w:rPr>
          <w:rFonts w:ascii="Times New Roman" w:hAnsi="Times New Roman" w:cs="Times New Roman"/>
          <w:sz w:val="28"/>
          <w:szCs w:val="28"/>
        </w:rPr>
        <w:t>.</w:t>
      </w:r>
      <w:r w:rsidR="00C15CFB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4D1604" w:rsidRPr="004D1604">
        <w:rPr>
          <w:rFonts w:ascii="Times New Roman" w:hAnsi="Times New Roman" w:cs="Times New Roman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391330" w:rsidRPr="00391330">
        <w:rPr>
          <w:rFonts w:ascii="Times New Roman" w:hAnsi="Times New Roman" w:cs="Times New Roman"/>
          <w:sz w:val="28"/>
          <w:szCs w:val="28"/>
        </w:rPr>
        <w:t>Освобождение</w:t>
      </w:r>
      <w:r w:rsidR="004D1604" w:rsidRPr="004D1604">
        <w:rPr>
          <w:rFonts w:ascii="Times New Roman" w:hAnsi="Times New Roman" w:cs="Times New Roman"/>
          <w:sz w:val="28"/>
          <w:szCs w:val="28"/>
        </w:rPr>
        <w:t xml:space="preserve"> от</w:t>
      </w:r>
      <w:r w:rsidR="00391330">
        <w:rPr>
          <w:rFonts w:ascii="Times New Roman" w:hAnsi="Times New Roman" w:cs="Times New Roman"/>
          <w:sz w:val="28"/>
          <w:szCs w:val="28"/>
        </w:rPr>
        <w:t> </w:t>
      </w:r>
      <w:r w:rsidR="004D1604" w:rsidRPr="004D1604">
        <w:rPr>
          <w:rFonts w:ascii="Times New Roman" w:hAnsi="Times New Roman" w:cs="Times New Roman"/>
          <w:sz w:val="28"/>
          <w:szCs w:val="28"/>
        </w:rPr>
        <w:t>оплаты обучения по программе профессиональной подготовки водителей транспортных средств категории «B»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4847C4" w:rsidRPr="00306AEE">
        <w:rPr>
          <w:rFonts w:ascii="Times New Roman" w:hAnsi="Times New Roman" w:cs="Times New Roman"/>
          <w:sz w:val="28"/>
          <w:szCs w:val="28"/>
        </w:rPr>
        <w:t>–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1B1D65">
        <w:rPr>
          <w:rFonts w:ascii="Times New Roman" w:hAnsi="Times New Roman" w:cs="Times New Roman"/>
          <w:sz w:val="28"/>
          <w:szCs w:val="28"/>
        </w:rPr>
        <w:t>а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дминистративный регламент) устанавливает порядок </w:t>
      </w:r>
      <w:r w:rsidR="00DA2051" w:rsidRPr="00306AEE">
        <w:rPr>
          <w:rFonts w:ascii="Times New Roman" w:hAnsi="Times New Roman" w:cs="Times New Roman"/>
          <w:sz w:val="28"/>
          <w:szCs w:val="28"/>
        </w:rPr>
        <w:t>и</w:t>
      </w:r>
      <w:r w:rsidR="00AB73C8">
        <w:rPr>
          <w:rFonts w:ascii="Times New Roman" w:hAnsi="Times New Roman" w:cs="Times New Roman"/>
          <w:sz w:val="28"/>
          <w:szCs w:val="28"/>
        </w:rPr>
        <w:t xml:space="preserve"> </w:t>
      </w:r>
      <w:r w:rsidR="00D930B6" w:rsidRPr="00306AEE">
        <w:rPr>
          <w:rFonts w:ascii="Times New Roman" w:hAnsi="Times New Roman" w:cs="Times New Roman"/>
          <w:sz w:val="28"/>
          <w:szCs w:val="28"/>
        </w:rPr>
        <w:t xml:space="preserve">стандарт предоставления </w:t>
      </w:r>
      <w:r w:rsidR="00AB73C8" w:rsidRPr="00306AEE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AB73C8">
        <w:rPr>
          <w:rFonts w:ascii="Times New Roman" w:hAnsi="Times New Roman" w:cs="Times New Roman"/>
          <w:sz w:val="28"/>
          <w:szCs w:val="28"/>
        </w:rPr>
        <w:t xml:space="preserve">по </w:t>
      </w:r>
      <w:r w:rsidR="00AB73C8" w:rsidRPr="00DA2051">
        <w:rPr>
          <w:rFonts w:ascii="Times New Roman" w:hAnsi="Times New Roman" w:cs="Times New Roman"/>
          <w:sz w:val="28"/>
          <w:szCs w:val="28"/>
        </w:rPr>
        <w:t>освобождени</w:t>
      </w:r>
      <w:r w:rsidR="00AB73C8">
        <w:rPr>
          <w:rFonts w:ascii="Times New Roman" w:hAnsi="Times New Roman" w:cs="Times New Roman"/>
          <w:sz w:val="28"/>
          <w:szCs w:val="28"/>
        </w:rPr>
        <w:t>ю</w:t>
      </w:r>
      <w:r w:rsidR="00AB73C8" w:rsidRPr="00DA2051">
        <w:rPr>
          <w:rFonts w:ascii="Times New Roman" w:hAnsi="Times New Roman" w:cs="Times New Roman"/>
          <w:sz w:val="28"/>
          <w:szCs w:val="28"/>
        </w:rPr>
        <w:t xml:space="preserve"> от оплаты обучения по программе профессиональной подготовки водителей транспортных средств категории «B»</w:t>
      </w:r>
      <w:r w:rsidR="00AB73C8" w:rsidRPr="00F014B0">
        <w:rPr>
          <w:rFonts w:ascii="Times New Roman" w:hAnsi="Times New Roman" w:cs="Times New Roman"/>
          <w:sz w:val="28"/>
          <w:szCs w:val="28"/>
        </w:rPr>
        <w:t xml:space="preserve"> </w:t>
      </w:r>
      <w:r w:rsidR="00AB73C8" w:rsidRPr="00306AEE">
        <w:rPr>
          <w:rFonts w:ascii="Times New Roman" w:hAnsi="Times New Roman" w:cs="Times New Roman"/>
          <w:sz w:val="28"/>
          <w:szCs w:val="28"/>
        </w:rPr>
        <w:t>(далее</w:t>
      </w:r>
      <w:r w:rsidR="00AB73C8">
        <w:rPr>
          <w:rFonts w:ascii="Times New Roman" w:hAnsi="Times New Roman" w:cs="Times New Roman"/>
          <w:sz w:val="28"/>
          <w:szCs w:val="28"/>
        </w:rPr>
        <w:t xml:space="preserve"> </w:t>
      </w:r>
      <w:r w:rsidR="00AB73C8" w:rsidRPr="00306AEE">
        <w:rPr>
          <w:rFonts w:ascii="Times New Roman" w:hAnsi="Times New Roman" w:cs="Times New Roman"/>
          <w:sz w:val="28"/>
          <w:szCs w:val="28"/>
        </w:rPr>
        <w:t>–</w:t>
      </w:r>
      <w:r w:rsidR="00AB73C8">
        <w:rPr>
          <w:rFonts w:ascii="Times New Roman" w:hAnsi="Times New Roman" w:cs="Times New Roman"/>
          <w:sz w:val="28"/>
          <w:szCs w:val="28"/>
        </w:rPr>
        <w:t xml:space="preserve"> </w:t>
      </w:r>
      <w:r w:rsidR="00AB73C8" w:rsidRPr="00306AEE">
        <w:rPr>
          <w:rFonts w:ascii="Times New Roman" w:hAnsi="Times New Roman" w:cs="Times New Roman"/>
          <w:sz w:val="28"/>
          <w:szCs w:val="28"/>
        </w:rPr>
        <w:t>государственная услуга)</w:t>
      </w:r>
      <w:r w:rsidR="00AB73C8">
        <w:rPr>
          <w:rFonts w:ascii="Times New Roman" w:hAnsi="Times New Roman" w:cs="Times New Roman"/>
          <w:sz w:val="28"/>
          <w:szCs w:val="28"/>
        </w:rPr>
        <w:t xml:space="preserve"> </w:t>
      </w:r>
      <w:r w:rsidR="001B1D65" w:rsidRPr="00306AEE">
        <w:rPr>
          <w:rFonts w:ascii="Times New Roman" w:hAnsi="Times New Roman" w:cs="Times New Roman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</w:t>
      </w:r>
      <w:r w:rsidR="00D930B6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17C29618" w14:textId="4EF6B922" w:rsidR="0040798A" w:rsidRPr="00306AEE" w:rsidRDefault="0040798A" w:rsidP="004D0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151D4E" w:rsidRPr="00306AEE">
        <w:rPr>
          <w:rFonts w:ascii="Times New Roman" w:hAnsi="Times New Roman" w:cs="Times New Roman"/>
          <w:sz w:val="28"/>
          <w:szCs w:val="28"/>
        </w:rPr>
        <w:t>.</w:t>
      </w:r>
      <w:r w:rsidR="00151D4E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Административный регламент устанавливает сроки и последовательность административных процедур управления социальной политики, осуществляемых </w:t>
      </w:r>
      <w:r w:rsidR="005A0EE3" w:rsidRPr="00306AEE">
        <w:rPr>
          <w:rFonts w:ascii="Times New Roman" w:hAnsi="Times New Roman" w:cs="Times New Roman"/>
          <w:sz w:val="28"/>
          <w:szCs w:val="28"/>
        </w:rPr>
        <w:t>в</w:t>
      </w:r>
      <w:r w:rsidR="005A0EE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ходе предоставления государственной услуги, порядок взаимодействия между должностными лицами управления социальной политики, взаимодействия </w:t>
      </w:r>
      <w:r w:rsidR="005A0EE3" w:rsidRPr="00306AEE">
        <w:rPr>
          <w:rFonts w:ascii="Times New Roman" w:hAnsi="Times New Roman" w:cs="Times New Roman"/>
          <w:sz w:val="28"/>
          <w:szCs w:val="28"/>
        </w:rPr>
        <w:t>с</w:t>
      </w:r>
      <w:r w:rsidR="005A0EE3">
        <w:rPr>
          <w:rFonts w:ascii="Times New Roman" w:hAnsi="Times New Roman" w:cs="Times New Roman"/>
          <w:sz w:val="28"/>
          <w:szCs w:val="28"/>
        </w:rPr>
        <w:t> </w:t>
      </w:r>
      <w:r w:rsidR="005A0EE3" w:rsidRPr="005A0EE3">
        <w:rPr>
          <w:rFonts w:ascii="Times New Roman" w:hAnsi="Times New Roman" w:cs="Times New Roman"/>
          <w:sz w:val="28"/>
          <w:szCs w:val="28"/>
        </w:rPr>
        <w:t>заявител</w:t>
      </w:r>
      <w:r w:rsidR="00AB73C8">
        <w:rPr>
          <w:rFonts w:ascii="Times New Roman" w:hAnsi="Times New Roman" w:cs="Times New Roman"/>
          <w:sz w:val="28"/>
          <w:szCs w:val="28"/>
        </w:rPr>
        <w:t>ями</w:t>
      </w:r>
      <w:r w:rsidR="0021404F" w:rsidRPr="0021404F">
        <w:t xml:space="preserve"> </w:t>
      </w:r>
      <w:r w:rsidR="0021404F" w:rsidRPr="0021404F">
        <w:rPr>
          <w:rFonts w:ascii="Times New Roman" w:hAnsi="Times New Roman" w:cs="Times New Roman"/>
          <w:sz w:val="28"/>
          <w:szCs w:val="28"/>
        </w:rPr>
        <w:t>и иными органами государственной власти, учреждениями и</w:t>
      </w:r>
      <w:r w:rsidR="0021404F">
        <w:rPr>
          <w:rFonts w:ascii="Times New Roman" w:hAnsi="Times New Roman" w:cs="Times New Roman"/>
          <w:sz w:val="28"/>
          <w:szCs w:val="28"/>
        </w:rPr>
        <w:t> </w:t>
      </w:r>
      <w:r w:rsidR="0021404F" w:rsidRPr="0021404F">
        <w:rPr>
          <w:rFonts w:ascii="Times New Roman" w:hAnsi="Times New Roman" w:cs="Times New Roman"/>
          <w:sz w:val="28"/>
          <w:szCs w:val="28"/>
        </w:rPr>
        <w:t>организациями, участвующими в предоставлении государственной услуги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</w:p>
    <w:p w14:paraId="1F04C686" w14:textId="77777777" w:rsidR="0040798A" w:rsidRPr="005A0EE3" w:rsidRDefault="0040798A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18"/>
        </w:rPr>
      </w:pPr>
    </w:p>
    <w:p w14:paraId="1540D82D" w14:textId="61A21B89" w:rsidR="00BD735B" w:rsidRPr="00306AEE" w:rsidRDefault="005A0EE3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803161">
        <w:rPr>
          <w:rFonts w:ascii="Times New Roman" w:hAnsi="Times New Roman" w:cs="Times New Roman"/>
          <w:sz w:val="28"/>
          <w:szCs w:val="28"/>
        </w:rPr>
        <w:t>К</w:t>
      </w:r>
      <w:r w:rsidR="00081EDA">
        <w:rPr>
          <w:rFonts w:ascii="Times New Roman" w:hAnsi="Times New Roman" w:cs="Times New Roman"/>
          <w:sz w:val="28"/>
          <w:szCs w:val="28"/>
        </w:rPr>
        <w:t>руг заявителей</w:t>
      </w:r>
    </w:p>
    <w:p w14:paraId="73B1F37C" w14:textId="77777777" w:rsidR="00AD0A9C" w:rsidRPr="005A0EE3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18"/>
        </w:rPr>
      </w:pPr>
    </w:p>
    <w:p w14:paraId="1B4569A9" w14:textId="15E893B6" w:rsidR="00AB73C8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1D58A8" w:rsidRPr="00306AEE">
        <w:rPr>
          <w:rFonts w:ascii="Times New Roman" w:hAnsi="Times New Roman" w:cs="Times New Roman"/>
          <w:sz w:val="28"/>
          <w:szCs w:val="28"/>
        </w:rPr>
        <w:t>.</w:t>
      </w:r>
      <w:r w:rsidR="001D58A8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Заявителями</w:t>
      </w:r>
      <w:r w:rsidR="00F9549E" w:rsidRPr="00306AEE">
        <w:rPr>
          <w:rFonts w:ascii="Times New Roman" w:hAnsi="Times New Roman" w:cs="Times New Roman"/>
          <w:sz w:val="28"/>
          <w:szCs w:val="28"/>
        </w:rPr>
        <w:t xml:space="preserve"> являются</w:t>
      </w:r>
      <w:bookmarkStart w:id="1" w:name="Par72"/>
      <w:bookmarkEnd w:id="1"/>
      <w:r w:rsidR="003320DF">
        <w:rPr>
          <w:rFonts w:ascii="Times New Roman" w:hAnsi="Times New Roman" w:cs="Times New Roman"/>
          <w:sz w:val="28"/>
          <w:szCs w:val="28"/>
        </w:rPr>
        <w:t xml:space="preserve"> </w:t>
      </w:r>
      <w:r w:rsidR="003320DF" w:rsidRPr="003320DF">
        <w:rPr>
          <w:rFonts w:ascii="Times New Roman" w:hAnsi="Times New Roman" w:cs="Times New Roman"/>
          <w:sz w:val="28"/>
          <w:szCs w:val="28"/>
        </w:rPr>
        <w:t>граждане Российской Федерации, проживающие на</w:t>
      </w:r>
      <w:r w:rsidR="001978F6">
        <w:rPr>
          <w:rFonts w:ascii="Times New Roman" w:hAnsi="Times New Roman" w:cs="Times New Roman"/>
          <w:sz w:val="28"/>
          <w:szCs w:val="28"/>
        </w:rPr>
        <w:t> </w:t>
      </w:r>
      <w:r w:rsidR="003320DF" w:rsidRPr="003320DF">
        <w:rPr>
          <w:rFonts w:ascii="Times New Roman" w:hAnsi="Times New Roman" w:cs="Times New Roman"/>
          <w:sz w:val="28"/>
          <w:szCs w:val="28"/>
        </w:rPr>
        <w:t xml:space="preserve">территории Свердловской области, </w:t>
      </w:r>
      <w:r w:rsidR="00AB73C8">
        <w:rPr>
          <w:rFonts w:ascii="Times New Roman" w:hAnsi="Times New Roman" w:cs="Times New Roman"/>
          <w:sz w:val="28"/>
          <w:szCs w:val="28"/>
        </w:rPr>
        <w:t>из числа:</w:t>
      </w:r>
    </w:p>
    <w:p w14:paraId="1C62D095" w14:textId="42A40F1B" w:rsidR="00AB73C8" w:rsidRDefault="00C577BA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77BA">
        <w:rPr>
          <w:rFonts w:ascii="Times New Roman" w:hAnsi="Times New Roman" w:cs="Times New Roman"/>
          <w:sz w:val="28"/>
          <w:szCs w:val="28"/>
        </w:rPr>
        <w:t>1) инвалид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C577BA">
        <w:rPr>
          <w:rFonts w:ascii="Times New Roman" w:hAnsi="Times New Roman" w:cs="Times New Roman"/>
          <w:sz w:val="28"/>
          <w:szCs w:val="28"/>
        </w:rPr>
        <w:t xml:space="preserve"> с ограничением самостоятельного свободного передвижения, для которых в соответствии с федеральным законодательством необходимы модификации средств общественного транспорта и индивидуальных транспортных средств</w:t>
      </w:r>
      <w:r w:rsidR="0017170B">
        <w:rPr>
          <w:rFonts w:ascii="Times New Roman" w:hAnsi="Times New Roman" w:cs="Times New Roman"/>
          <w:sz w:val="28"/>
          <w:szCs w:val="28"/>
        </w:rPr>
        <w:t>;</w:t>
      </w:r>
    </w:p>
    <w:p w14:paraId="382AB686" w14:textId="129487B9" w:rsidR="00E67730" w:rsidRPr="00E67730" w:rsidRDefault="00E67730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730">
        <w:rPr>
          <w:rFonts w:ascii="Times New Roman" w:hAnsi="Times New Roman" w:cs="Times New Roman"/>
          <w:sz w:val="28"/>
          <w:szCs w:val="28"/>
        </w:rPr>
        <w:t>2) инвалид</w:t>
      </w:r>
      <w:r w:rsidR="0017170B">
        <w:rPr>
          <w:rFonts w:ascii="Times New Roman" w:hAnsi="Times New Roman" w:cs="Times New Roman"/>
          <w:sz w:val="28"/>
          <w:szCs w:val="28"/>
        </w:rPr>
        <w:t>ов</w:t>
      </w:r>
      <w:r w:rsidRPr="00E67730">
        <w:rPr>
          <w:rFonts w:ascii="Times New Roman" w:hAnsi="Times New Roman" w:cs="Times New Roman"/>
          <w:sz w:val="28"/>
          <w:szCs w:val="28"/>
        </w:rPr>
        <w:t xml:space="preserve"> с нарушением слуха, выраженным в глухоте на оба уха;</w:t>
      </w:r>
    </w:p>
    <w:p w14:paraId="59A8F31E" w14:textId="74269834" w:rsidR="00E67730" w:rsidRPr="00E67730" w:rsidRDefault="00E67730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730">
        <w:rPr>
          <w:rFonts w:ascii="Times New Roman" w:hAnsi="Times New Roman" w:cs="Times New Roman"/>
          <w:sz w:val="28"/>
          <w:szCs w:val="28"/>
        </w:rPr>
        <w:t>3) инвалид</w:t>
      </w:r>
      <w:r w:rsidR="0017170B">
        <w:rPr>
          <w:rFonts w:ascii="Times New Roman" w:hAnsi="Times New Roman" w:cs="Times New Roman"/>
          <w:sz w:val="28"/>
          <w:szCs w:val="28"/>
        </w:rPr>
        <w:t>ов</w:t>
      </w:r>
      <w:r w:rsidRPr="00E67730">
        <w:rPr>
          <w:rFonts w:ascii="Times New Roman" w:hAnsi="Times New Roman" w:cs="Times New Roman"/>
          <w:sz w:val="28"/>
          <w:szCs w:val="28"/>
        </w:rPr>
        <w:t xml:space="preserve"> с нарушением речи, делающим ее непонятной;</w:t>
      </w:r>
    </w:p>
    <w:p w14:paraId="4183A7D4" w14:textId="15C80F86" w:rsidR="00E67730" w:rsidRPr="00E67730" w:rsidRDefault="00E67730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730">
        <w:rPr>
          <w:rFonts w:ascii="Times New Roman" w:hAnsi="Times New Roman" w:cs="Times New Roman"/>
          <w:sz w:val="28"/>
          <w:szCs w:val="28"/>
        </w:rPr>
        <w:t>4</w:t>
      </w:r>
      <w:r w:rsidR="00692945" w:rsidRPr="00E67730">
        <w:rPr>
          <w:rFonts w:ascii="Times New Roman" w:hAnsi="Times New Roman" w:cs="Times New Roman"/>
          <w:sz w:val="28"/>
          <w:szCs w:val="28"/>
        </w:rPr>
        <w:t>)</w:t>
      </w:r>
      <w:r w:rsidR="00692945">
        <w:rPr>
          <w:rFonts w:ascii="Times New Roman" w:hAnsi="Times New Roman" w:cs="Times New Roman"/>
          <w:sz w:val="28"/>
          <w:szCs w:val="28"/>
        </w:rPr>
        <w:t> </w:t>
      </w:r>
      <w:r w:rsidRPr="00E67730">
        <w:rPr>
          <w:rFonts w:ascii="Times New Roman" w:hAnsi="Times New Roman" w:cs="Times New Roman"/>
          <w:sz w:val="28"/>
          <w:szCs w:val="28"/>
        </w:rPr>
        <w:t>родител</w:t>
      </w:r>
      <w:r w:rsidR="0017170B">
        <w:rPr>
          <w:rFonts w:ascii="Times New Roman" w:hAnsi="Times New Roman" w:cs="Times New Roman"/>
          <w:sz w:val="28"/>
          <w:szCs w:val="28"/>
        </w:rPr>
        <w:t>ей</w:t>
      </w:r>
      <w:r w:rsidRPr="00E67730">
        <w:rPr>
          <w:rFonts w:ascii="Times New Roman" w:hAnsi="Times New Roman" w:cs="Times New Roman"/>
          <w:sz w:val="28"/>
          <w:szCs w:val="28"/>
        </w:rPr>
        <w:t xml:space="preserve"> (законны</w:t>
      </w:r>
      <w:r w:rsidR="0017170B">
        <w:rPr>
          <w:rFonts w:ascii="Times New Roman" w:hAnsi="Times New Roman" w:cs="Times New Roman"/>
          <w:sz w:val="28"/>
          <w:szCs w:val="28"/>
        </w:rPr>
        <w:t>х</w:t>
      </w:r>
      <w:r w:rsidRPr="00E67730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17170B">
        <w:rPr>
          <w:rFonts w:ascii="Times New Roman" w:hAnsi="Times New Roman" w:cs="Times New Roman"/>
          <w:sz w:val="28"/>
          <w:szCs w:val="28"/>
        </w:rPr>
        <w:t>ей</w:t>
      </w:r>
      <w:r w:rsidRPr="00E67730">
        <w:rPr>
          <w:rFonts w:ascii="Times New Roman" w:hAnsi="Times New Roman" w:cs="Times New Roman"/>
          <w:sz w:val="28"/>
          <w:szCs w:val="28"/>
        </w:rPr>
        <w:t xml:space="preserve">) детей-инвалидов, относящихся </w:t>
      </w:r>
      <w:r w:rsidR="004A6229" w:rsidRPr="00E67730">
        <w:rPr>
          <w:rFonts w:ascii="Times New Roman" w:hAnsi="Times New Roman" w:cs="Times New Roman"/>
          <w:sz w:val="28"/>
          <w:szCs w:val="28"/>
        </w:rPr>
        <w:t>к</w:t>
      </w:r>
      <w:r w:rsidR="004A6229">
        <w:rPr>
          <w:rFonts w:ascii="Times New Roman" w:hAnsi="Times New Roman" w:cs="Times New Roman"/>
          <w:sz w:val="28"/>
          <w:szCs w:val="28"/>
        </w:rPr>
        <w:t> </w:t>
      </w:r>
      <w:r w:rsidRPr="00E67730">
        <w:rPr>
          <w:rFonts w:ascii="Times New Roman" w:hAnsi="Times New Roman" w:cs="Times New Roman"/>
          <w:sz w:val="28"/>
          <w:szCs w:val="28"/>
        </w:rPr>
        <w:t>категории инвалидов, указанной в подпункте 1</w:t>
      </w:r>
      <w:r w:rsidR="0021404F" w:rsidRPr="0021404F">
        <w:t xml:space="preserve"> </w:t>
      </w:r>
      <w:r w:rsidR="0021404F" w:rsidRPr="0021404F">
        <w:rPr>
          <w:rFonts w:ascii="Times New Roman" w:hAnsi="Times New Roman" w:cs="Times New Roman"/>
          <w:sz w:val="28"/>
          <w:szCs w:val="28"/>
        </w:rPr>
        <w:t>части первой настоящего пункта</w:t>
      </w:r>
      <w:r w:rsidRPr="00E67730">
        <w:rPr>
          <w:rFonts w:ascii="Times New Roman" w:hAnsi="Times New Roman" w:cs="Times New Roman"/>
          <w:sz w:val="28"/>
          <w:szCs w:val="28"/>
        </w:rPr>
        <w:t>;</w:t>
      </w:r>
    </w:p>
    <w:p w14:paraId="0913FDBB" w14:textId="670C970A" w:rsidR="00E67730" w:rsidRDefault="00E67730" w:rsidP="005B7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7730">
        <w:rPr>
          <w:rFonts w:ascii="Times New Roman" w:hAnsi="Times New Roman" w:cs="Times New Roman"/>
          <w:sz w:val="28"/>
          <w:szCs w:val="28"/>
        </w:rPr>
        <w:t>5</w:t>
      </w:r>
      <w:r w:rsidR="00692945" w:rsidRPr="00E67730">
        <w:rPr>
          <w:rFonts w:ascii="Times New Roman" w:hAnsi="Times New Roman" w:cs="Times New Roman"/>
          <w:sz w:val="28"/>
          <w:szCs w:val="28"/>
        </w:rPr>
        <w:t>)</w:t>
      </w:r>
      <w:r w:rsidR="00692945">
        <w:rPr>
          <w:rFonts w:ascii="Times New Roman" w:hAnsi="Times New Roman" w:cs="Times New Roman"/>
          <w:sz w:val="28"/>
          <w:szCs w:val="28"/>
        </w:rPr>
        <w:t> </w:t>
      </w:r>
      <w:r w:rsidRPr="00E67730">
        <w:rPr>
          <w:rFonts w:ascii="Times New Roman" w:hAnsi="Times New Roman" w:cs="Times New Roman"/>
          <w:sz w:val="28"/>
          <w:szCs w:val="28"/>
        </w:rPr>
        <w:t>член</w:t>
      </w:r>
      <w:r w:rsidR="004771D8">
        <w:rPr>
          <w:rFonts w:ascii="Times New Roman" w:hAnsi="Times New Roman" w:cs="Times New Roman"/>
          <w:sz w:val="28"/>
          <w:szCs w:val="28"/>
        </w:rPr>
        <w:t>ов</w:t>
      </w:r>
      <w:r w:rsidRPr="00E67730">
        <w:rPr>
          <w:rFonts w:ascii="Times New Roman" w:hAnsi="Times New Roman" w:cs="Times New Roman"/>
          <w:sz w:val="28"/>
          <w:szCs w:val="28"/>
        </w:rPr>
        <w:t xml:space="preserve"> семей инвалидов Великой Отечественной войны и инвалидов боевых действий, относящихся к категории инвалидов, указанной в подпункте 1</w:t>
      </w:r>
      <w:r w:rsidR="0021404F" w:rsidRPr="0021404F">
        <w:t xml:space="preserve"> </w:t>
      </w:r>
      <w:r w:rsidR="0021404F" w:rsidRPr="0021404F">
        <w:rPr>
          <w:rFonts w:ascii="Times New Roman" w:hAnsi="Times New Roman" w:cs="Times New Roman"/>
          <w:sz w:val="28"/>
          <w:szCs w:val="28"/>
        </w:rPr>
        <w:t>части первой настоящего пункта</w:t>
      </w:r>
      <w:r w:rsidRPr="00E67730">
        <w:rPr>
          <w:rFonts w:ascii="Times New Roman" w:hAnsi="Times New Roman" w:cs="Times New Roman"/>
          <w:sz w:val="28"/>
          <w:szCs w:val="28"/>
        </w:rPr>
        <w:t>.</w:t>
      </w:r>
    </w:p>
    <w:p w14:paraId="268AA31A" w14:textId="62C41445" w:rsidR="00C577BA" w:rsidRDefault="0017170B" w:rsidP="005B7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70B">
        <w:rPr>
          <w:rFonts w:ascii="Times New Roman" w:hAnsi="Times New Roman" w:cs="Times New Roman"/>
          <w:sz w:val="28"/>
          <w:szCs w:val="28"/>
        </w:rPr>
        <w:t>Лица, указанные в подпунктах 1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54506">
        <w:rPr>
          <w:rFonts w:ascii="Times New Roman" w:hAnsi="Times New Roman" w:cs="Times New Roman"/>
          <w:sz w:val="28"/>
          <w:szCs w:val="28"/>
        </w:rPr>
        <w:t>5</w:t>
      </w:r>
      <w:r w:rsidRPr="0017170B">
        <w:rPr>
          <w:rFonts w:ascii="Times New Roman" w:hAnsi="Times New Roman" w:cs="Times New Roman"/>
          <w:sz w:val="28"/>
          <w:szCs w:val="28"/>
        </w:rPr>
        <w:t xml:space="preserve"> части первой настоящего пункта, могут участвовать в отношениях по получению государственной услуги</w:t>
      </w:r>
      <w:r w:rsidR="00C54506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C577BA" w:rsidRPr="00C577BA">
        <w:rPr>
          <w:rFonts w:ascii="Times New Roman" w:hAnsi="Times New Roman" w:cs="Times New Roman"/>
          <w:sz w:val="28"/>
          <w:szCs w:val="28"/>
        </w:rPr>
        <w:t>размер среднедушевого дохода семьи, в которой проживает инвалид, или одиноко проживающего инвалида не превышает двух величин прожиточного минимума на</w:t>
      </w:r>
      <w:r w:rsidR="00C54506">
        <w:rPr>
          <w:rFonts w:ascii="Times New Roman" w:hAnsi="Times New Roman" w:cs="Times New Roman"/>
          <w:sz w:val="28"/>
          <w:szCs w:val="28"/>
        </w:rPr>
        <w:t> </w:t>
      </w:r>
      <w:r w:rsidR="00C577BA" w:rsidRPr="00C577BA">
        <w:rPr>
          <w:rFonts w:ascii="Times New Roman" w:hAnsi="Times New Roman" w:cs="Times New Roman"/>
          <w:sz w:val="28"/>
          <w:szCs w:val="28"/>
        </w:rPr>
        <w:t>душу населения, установленного в Свердловской области.</w:t>
      </w:r>
    </w:p>
    <w:p w14:paraId="08FFA5AA" w14:textId="77777777" w:rsidR="006D6A9A" w:rsidRPr="00426CE0" w:rsidRDefault="006D6A9A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DA951F" w14:textId="018B04D5" w:rsidR="00501F4B" w:rsidRPr="00501F4B" w:rsidRDefault="00501F4B" w:rsidP="003A048F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ребования к порядку информирования </w:t>
      </w:r>
      <w:r w:rsidR="003A048F">
        <w:rPr>
          <w:rFonts w:ascii="Times New Roman" w:eastAsia="Times New Roman" w:hAnsi="Times New Roman" w:cs="Times New Roman"/>
          <w:sz w:val="28"/>
          <w:szCs w:val="28"/>
          <w:lang w:eastAsia="ru-RU"/>
        </w:rPr>
        <w:t>о </w:t>
      </w:r>
      <w:r w:rsidR="003A048F" w:rsidRP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</w:t>
      </w:r>
      <w:r w:rsidR="003A048F">
        <w:rPr>
          <w:rFonts w:ascii="Times New Roman" w:eastAsia="Times New Roman" w:hAnsi="Times New Roman" w:cs="Times New Roman"/>
          <w:sz w:val="28"/>
          <w:szCs w:val="28"/>
          <w:lang w:eastAsia="ru-RU"/>
        </w:rPr>
        <w:t>и </w:t>
      </w:r>
      <w:r w:rsidR="003A048F" w:rsidRP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</w:t>
      </w:r>
      <w:r w:rsidR="003A048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1EDA" w:rsidRPr="00081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</w:p>
    <w:p w14:paraId="682E5F55" w14:textId="77777777" w:rsidR="00AD0A9C" w:rsidRPr="00426CE0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EF1F1DA" w14:textId="205FC23E" w:rsidR="00501F4B" w:rsidRPr="00FC6D15" w:rsidRDefault="003449E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4</w:t>
      </w:r>
      <w:r w:rsidR="000C63FB"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0C63FB">
        <w:rPr>
          <w:rFonts w:ascii="Times New Roman" w:hAnsi="Times New Roman" w:cs="Times New Roman"/>
          <w:bCs/>
          <w:sz w:val="28"/>
          <w:szCs w:val="28"/>
        </w:rPr>
        <w:t> </w:t>
      </w:r>
      <w:r w:rsidR="00501F4B" w:rsidRPr="00501F4B">
        <w:rPr>
          <w:rFonts w:ascii="Times New Roman" w:hAnsi="Times New Roman" w:cs="Times New Roman"/>
          <w:bCs/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501F4B">
        <w:rPr>
          <w:rFonts w:ascii="Times New Roman" w:hAnsi="Times New Roman" w:cs="Times New Roman"/>
          <w:bCs/>
          <w:sz w:val="28"/>
          <w:szCs w:val="28"/>
        </w:rPr>
        <w:t> </w:t>
      </w:r>
      <w:r w:rsidR="00501F4B" w:rsidRPr="00501F4B">
        <w:rPr>
          <w:rFonts w:ascii="Times New Roman" w:hAnsi="Times New Roman" w:cs="Times New Roman"/>
          <w:bCs/>
          <w:sz w:val="28"/>
          <w:szCs w:val="28"/>
        </w:rPr>
        <w:t xml:space="preserve">управлений социальной политики при личном приеме и по телефону, а также через </w:t>
      </w:r>
      <w:r w:rsidR="00457932">
        <w:rPr>
          <w:rFonts w:ascii="Times New Roman" w:hAnsi="Times New Roman" w:cs="Times New Roman"/>
          <w:bCs/>
          <w:sz w:val="28"/>
          <w:szCs w:val="28"/>
        </w:rPr>
        <w:t>г</w:t>
      </w:r>
      <w:r w:rsidR="00457932" w:rsidRPr="00501F4B">
        <w:rPr>
          <w:rFonts w:ascii="Times New Roman" w:hAnsi="Times New Roman" w:cs="Times New Roman"/>
          <w:bCs/>
          <w:sz w:val="28"/>
          <w:szCs w:val="28"/>
        </w:rPr>
        <w:t xml:space="preserve">осударственное </w:t>
      </w:r>
      <w:r w:rsidR="00501F4B" w:rsidRPr="00501F4B">
        <w:rPr>
          <w:rFonts w:ascii="Times New Roman" w:hAnsi="Times New Roman" w:cs="Times New Roman"/>
          <w:bCs/>
          <w:sz w:val="28"/>
          <w:szCs w:val="28"/>
        </w:rPr>
        <w:t>бюджетное учреждение Свердловской области «Многофункциональный центр предоставления государственных и</w:t>
      </w:r>
      <w:r w:rsidR="00501F4B">
        <w:rPr>
          <w:rFonts w:ascii="Times New Roman" w:hAnsi="Times New Roman" w:cs="Times New Roman"/>
          <w:bCs/>
          <w:sz w:val="28"/>
          <w:szCs w:val="28"/>
        </w:rPr>
        <w:t> </w:t>
      </w:r>
      <w:r w:rsidR="00501F4B" w:rsidRPr="00501F4B">
        <w:rPr>
          <w:rFonts w:ascii="Times New Roman" w:hAnsi="Times New Roman" w:cs="Times New Roman"/>
          <w:bCs/>
          <w:sz w:val="28"/>
          <w:szCs w:val="28"/>
        </w:rPr>
        <w:t>муниципальных услуг» (далее – многофункциональный центр)</w:t>
      </w:r>
      <w:r w:rsidR="0060346C" w:rsidRPr="0060346C">
        <w:t xml:space="preserve"> </w:t>
      </w:r>
      <w:r w:rsidR="0060346C" w:rsidRPr="0060346C">
        <w:rPr>
          <w:rFonts w:ascii="Times New Roman" w:hAnsi="Times New Roman" w:cs="Times New Roman"/>
          <w:bCs/>
          <w:sz w:val="28"/>
          <w:szCs w:val="28"/>
        </w:rPr>
        <w:t>и его филиалы.</w:t>
      </w:r>
    </w:p>
    <w:p w14:paraId="5F7666F3" w14:textId="65EC05B8" w:rsidR="00501F4B" w:rsidRPr="00501F4B" w:rsidRDefault="00501F4B" w:rsidP="000938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. </w:t>
      </w:r>
      <w:r w:rsidRPr="00501F4B">
        <w:rPr>
          <w:rFonts w:ascii="Times New Roman" w:hAnsi="Times New Roman" w:cs="Times New Roman"/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</w:t>
      </w:r>
      <w:r w:rsidR="0060346C">
        <w:rPr>
          <w:rFonts w:ascii="Times New Roman" w:hAnsi="Times New Roman" w:cs="Times New Roman"/>
          <w:sz w:val="28"/>
          <w:szCs w:val="28"/>
        </w:rPr>
        <w:t xml:space="preserve">, </w:t>
      </w:r>
      <w:r w:rsidR="0060346C" w:rsidRPr="0060346C">
        <w:rPr>
          <w:rFonts w:ascii="Times New Roman" w:hAnsi="Times New Roman" w:cs="Times New Roman"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</w:t>
      </w:r>
      <w:r w:rsidR="0060346C">
        <w:rPr>
          <w:rFonts w:ascii="Times New Roman" w:hAnsi="Times New Roman" w:cs="Times New Roman"/>
          <w:sz w:val="28"/>
          <w:szCs w:val="28"/>
        </w:rPr>
        <w:t xml:space="preserve">, </w:t>
      </w:r>
      <w:r w:rsidRPr="00501F4B">
        <w:rPr>
          <w:rFonts w:ascii="Times New Roman" w:hAnsi="Times New Roman" w:cs="Times New Roman"/>
          <w:sz w:val="28"/>
          <w:szCs w:val="28"/>
        </w:rPr>
        <w:t xml:space="preserve">размещена в федеральной государственной информационной системе «Единый портал государственных </w:t>
      </w:r>
      <w:r w:rsidRPr="00501F4B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52121F">
        <w:rPr>
          <w:rFonts w:ascii="Times New Roman" w:hAnsi="Times New Roman" w:cs="Times New Roman"/>
          <w:sz w:val="28"/>
          <w:szCs w:val="28"/>
        </w:rPr>
        <w:t> </w:t>
      </w:r>
      <w:r w:rsidRPr="00501F4B">
        <w:rPr>
          <w:rFonts w:ascii="Times New Roman" w:hAnsi="Times New Roman" w:cs="Times New Roman"/>
          <w:sz w:val="28"/>
          <w:szCs w:val="28"/>
        </w:rPr>
        <w:t>муниципальных услуг (функций)» (далее – единый портал государственных и</w:t>
      </w:r>
      <w:r w:rsidR="0052121F">
        <w:rPr>
          <w:rFonts w:ascii="Times New Roman" w:hAnsi="Times New Roman" w:cs="Times New Roman"/>
          <w:sz w:val="28"/>
          <w:szCs w:val="28"/>
        </w:rPr>
        <w:t> </w:t>
      </w:r>
      <w:r w:rsidRPr="00501F4B">
        <w:rPr>
          <w:rFonts w:ascii="Times New Roman" w:hAnsi="Times New Roman" w:cs="Times New Roman"/>
          <w:sz w:val="28"/>
          <w:szCs w:val="28"/>
        </w:rPr>
        <w:t xml:space="preserve">муниципальных услуг) </w:t>
      </w:r>
      <w:r w:rsidR="0060346C" w:rsidRPr="00B0277C">
        <w:rPr>
          <w:rFonts w:ascii="Times New Roman" w:hAnsi="Times New Roman" w:cs="Times New Roman"/>
          <w:sz w:val="28"/>
          <w:szCs w:val="28"/>
        </w:rPr>
        <w:t>(www.gosuslugi.ru)</w:t>
      </w:r>
      <w:r w:rsidRPr="00501F4B">
        <w:rPr>
          <w:rFonts w:ascii="Times New Roman" w:hAnsi="Times New Roman" w:cs="Times New Roman"/>
          <w:sz w:val="28"/>
          <w:szCs w:val="28"/>
        </w:rPr>
        <w:t>, на официальном сайте Министерства социальной политики Свердловской области в сети Интернет (www.msp.midural.ru), на</w:t>
      </w:r>
      <w:r w:rsidR="0052121F">
        <w:rPr>
          <w:rFonts w:ascii="Times New Roman" w:hAnsi="Times New Roman" w:cs="Times New Roman"/>
          <w:sz w:val="28"/>
          <w:szCs w:val="28"/>
        </w:rPr>
        <w:t xml:space="preserve"> </w:t>
      </w:r>
      <w:r w:rsidRPr="00501F4B">
        <w:rPr>
          <w:rFonts w:ascii="Times New Roman" w:hAnsi="Times New Roman" w:cs="Times New Roman"/>
          <w:sz w:val="28"/>
          <w:szCs w:val="28"/>
        </w:rPr>
        <w:t>официальных сайтах в сети Интернет и информационных стендах управлений социальной политики, а также на официальном сайте многофункционального центра (www.mfc66.ru).</w:t>
      </w:r>
    </w:p>
    <w:p w14:paraId="561BB5AF" w14:textId="77777777" w:rsidR="00501F4B" w:rsidRDefault="003449E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6</w:t>
      </w:r>
      <w:r w:rsidR="000C63FB"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0C63FB">
        <w:rPr>
          <w:rFonts w:ascii="Times New Roman" w:hAnsi="Times New Roman" w:cs="Times New Roman"/>
          <w:bCs/>
          <w:sz w:val="28"/>
          <w:szCs w:val="28"/>
        </w:rPr>
        <w:t> </w:t>
      </w:r>
      <w:r w:rsidR="00501F4B" w:rsidRPr="00501F4B">
        <w:rPr>
          <w:rFonts w:ascii="Times New Roman" w:hAnsi="Times New Roman" w:cs="Times New Roman"/>
          <w:bCs/>
          <w:sz w:val="28"/>
          <w:szCs w:val="28"/>
        </w:rPr>
        <w:t>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14:paraId="74C07B72" w14:textId="7331BB01" w:rsidR="0052121F" w:rsidRDefault="003449E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Место</w:t>
      </w:r>
      <w:r w:rsidR="00526D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bCs/>
          <w:sz w:val="28"/>
          <w:szCs w:val="28"/>
        </w:rPr>
        <w:t>нахождени</w:t>
      </w:r>
      <w:r w:rsidR="00526DE5">
        <w:rPr>
          <w:rFonts w:ascii="Times New Roman" w:hAnsi="Times New Roman" w:cs="Times New Roman"/>
          <w:bCs/>
          <w:sz w:val="28"/>
          <w:szCs w:val="28"/>
        </w:rPr>
        <w:t>я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Министерства социальной</w:t>
      </w:r>
      <w:r w:rsidR="0052121F">
        <w:rPr>
          <w:rFonts w:ascii="Times New Roman" w:hAnsi="Times New Roman" w:cs="Times New Roman"/>
          <w:bCs/>
          <w:sz w:val="28"/>
          <w:szCs w:val="28"/>
        </w:rPr>
        <w:t xml:space="preserve"> политики Свердловской области:</w:t>
      </w:r>
    </w:p>
    <w:p w14:paraId="4506C01D" w14:textId="174CB14A" w:rsidR="003449EB" w:rsidRPr="00306AEE" w:rsidRDefault="003449E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ул. Большакова, д. 105, г</w:t>
      </w:r>
      <w:r w:rsidR="00526DE5">
        <w:rPr>
          <w:rFonts w:ascii="Times New Roman" w:hAnsi="Times New Roman" w:cs="Times New Roman"/>
          <w:bCs/>
          <w:sz w:val="28"/>
          <w:szCs w:val="28"/>
        </w:rPr>
        <w:t>.</w:t>
      </w:r>
      <w:r w:rsidRPr="00306AEE">
        <w:rPr>
          <w:rFonts w:ascii="Times New Roman" w:hAnsi="Times New Roman" w:cs="Times New Roman"/>
          <w:bCs/>
          <w:sz w:val="28"/>
          <w:szCs w:val="28"/>
        </w:rPr>
        <w:t xml:space="preserve"> Екатеринбург, 620144.</w:t>
      </w:r>
    </w:p>
    <w:p w14:paraId="15D93D1C" w14:textId="77777777" w:rsidR="00E31A5F" w:rsidRDefault="003449E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 xml:space="preserve">Контактные телефоны для справок: </w:t>
      </w:r>
    </w:p>
    <w:p w14:paraId="4F6893DB" w14:textId="4A0A0CC6" w:rsidR="00501F4B" w:rsidRPr="00501F4B" w:rsidRDefault="00501F4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312-00-08, факс: 312-07-00. Код г. Екатеринбурга: 343.</w:t>
      </w:r>
    </w:p>
    <w:p w14:paraId="79FD1158" w14:textId="77777777" w:rsidR="00501F4B" w:rsidRPr="00501F4B" w:rsidRDefault="00501F4B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работы: ежедневно с 9.00 до 18.00;</w:t>
      </w:r>
    </w:p>
    <w:p w14:paraId="7C8F6689" w14:textId="77777777" w:rsidR="00501F4B" w:rsidRPr="00501F4B" w:rsidRDefault="00501F4B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пятницу с 9.00 до 17.00.</w:t>
      </w:r>
    </w:p>
    <w:p w14:paraId="245D827E" w14:textId="697DDA90" w:rsidR="00501F4B" w:rsidRPr="00501F4B" w:rsidRDefault="00501F4B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13.00</w:t>
      </w:r>
      <w:r w:rsidR="00521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13</w:t>
      </w:r>
      <w:r w:rsidR="00521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="005212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63E4D4" w14:textId="77777777" w:rsidR="00501F4B" w:rsidRPr="00501F4B" w:rsidRDefault="00501F4B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Выходные дни – суббота, воскресенье.</w:t>
      </w:r>
    </w:p>
    <w:p w14:paraId="3D4E76AD" w14:textId="77777777" w:rsidR="00501F4B" w:rsidRPr="00501F4B" w:rsidRDefault="00501F4B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 (e-mail) Министерства социальной политики Свердловской области: mspso@egov66.ru.</w:t>
      </w:r>
    </w:p>
    <w:p w14:paraId="062BA6A3" w14:textId="77777777" w:rsidR="00501F4B" w:rsidRDefault="00501F4B" w:rsidP="005B7C2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F4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Официальный сайт Министерства социальной политики Свердловской области в сети Интернет: www.msp.midural.ru.</w:t>
      </w:r>
    </w:p>
    <w:p w14:paraId="77E13BDF" w14:textId="26B96D37" w:rsidR="0052121F" w:rsidRPr="00501F4B" w:rsidRDefault="0052121F" w:rsidP="005B7C2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21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212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 № 1 к настоящему административному регламенту.</w:t>
      </w:r>
    </w:p>
    <w:p w14:paraId="27740C30" w14:textId="77777777" w:rsidR="0052121F" w:rsidRDefault="003449E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AEE">
        <w:rPr>
          <w:rFonts w:ascii="Times New Roman" w:hAnsi="Times New Roman" w:cs="Times New Roman"/>
          <w:bCs/>
          <w:sz w:val="28"/>
          <w:szCs w:val="28"/>
        </w:rPr>
        <w:t>7</w:t>
      </w:r>
      <w:r w:rsidR="000C63FB"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0C63FB">
        <w:rPr>
          <w:rFonts w:ascii="Times New Roman" w:hAnsi="Times New Roman" w:cs="Times New Roman"/>
          <w:bCs/>
          <w:sz w:val="28"/>
          <w:szCs w:val="28"/>
        </w:rPr>
        <w:t> </w:t>
      </w:r>
      <w:r w:rsidR="00E31A5F" w:rsidRPr="00E31A5F">
        <w:rPr>
          <w:rFonts w:ascii="Times New Roman" w:hAnsi="Times New Roman" w:cs="Times New Roman"/>
          <w:bCs/>
          <w:sz w:val="28"/>
          <w:szCs w:val="28"/>
        </w:rPr>
        <w:t>Многофункциональный центр расположен по адресу:</w:t>
      </w:r>
    </w:p>
    <w:p w14:paraId="16EB047E" w14:textId="031B0194" w:rsidR="00E31A5F" w:rsidRDefault="00E31A5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1A5F">
        <w:rPr>
          <w:rFonts w:ascii="Times New Roman" w:hAnsi="Times New Roman" w:cs="Times New Roman"/>
          <w:bCs/>
          <w:sz w:val="28"/>
          <w:szCs w:val="28"/>
        </w:rPr>
        <w:t>ул. 8 Марта, д. 13,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1A5F">
        <w:rPr>
          <w:rFonts w:ascii="Times New Roman" w:hAnsi="Times New Roman" w:cs="Times New Roman"/>
          <w:bCs/>
          <w:sz w:val="28"/>
          <w:szCs w:val="28"/>
        </w:rPr>
        <w:t>г.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E31A5F">
        <w:rPr>
          <w:rFonts w:ascii="Times New Roman" w:hAnsi="Times New Roman" w:cs="Times New Roman"/>
          <w:bCs/>
          <w:sz w:val="28"/>
          <w:szCs w:val="28"/>
        </w:rPr>
        <w:t>Екатеринбург, 620014.</w:t>
      </w:r>
    </w:p>
    <w:p w14:paraId="244CB539" w14:textId="38A37F7C" w:rsidR="00E31A5F" w:rsidRPr="00E31A5F" w:rsidRDefault="00E31A5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1A5F">
        <w:rPr>
          <w:rFonts w:ascii="Times New Roman" w:hAnsi="Times New Roman" w:cs="Times New Roman"/>
          <w:bCs/>
          <w:sz w:val="28"/>
          <w:szCs w:val="28"/>
        </w:rPr>
        <w:t>Справочный информационный центр: 8 (343) 354-73-98.</w:t>
      </w:r>
    </w:p>
    <w:p w14:paraId="2DD1113E" w14:textId="77777777" w:rsidR="00E31A5F" w:rsidRPr="00E31A5F" w:rsidRDefault="00E31A5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1A5F">
        <w:rPr>
          <w:rFonts w:ascii="Times New Roman" w:hAnsi="Times New Roman" w:cs="Times New Roman"/>
          <w:bCs/>
          <w:sz w:val="28"/>
          <w:szCs w:val="28"/>
        </w:rPr>
        <w:t>Режим работы: ежедневно с 08.00 до 20.00 без перерыва на обед.</w:t>
      </w:r>
    </w:p>
    <w:p w14:paraId="488F4094" w14:textId="77777777" w:rsidR="00E31A5F" w:rsidRPr="00E31A5F" w:rsidRDefault="00E31A5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1A5F">
        <w:rPr>
          <w:rFonts w:ascii="Times New Roman" w:hAnsi="Times New Roman" w:cs="Times New Roman"/>
          <w:bCs/>
          <w:sz w:val="28"/>
          <w:szCs w:val="28"/>
        </w:rPr>
        <w:t>Адрес электронной почты (e-mail): mfc@mfc66.ru.</w:t>
      </w:r>
    </w:p>
    <w:p w14:paraId="07DBA2CA" w14:textId="3AAD4B6D" w:rsidR="00E31A5F" w:rsidRDefault="00E31A5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1A5F">
        <w:rPr>
          <w:rFonts w:ascii="Times New Roman" w:hAnsi="Times New Roman" w:cs="Times New Roman"/>
          <w:bCs/>
          <w:sz w:val="28"/>
          <w:szCs w:val="28"/>
        </w:rPr>
        <w:t>Официальный сайт в сети Интернет, на котором можно получить информацию о месте нахождения многофункционального центра и его филиалов: www.mfc66.ru.</w:t>
      </w:r>
    </w:p>
    <w:p w14:paraId="6712B462" w14:textId="2D7CFDFF" w:rsidR="00E31A5F" w:rsidRPr="00E31A5F" w:rsidRDefault="00E31A5F" w:rsidP="0009380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8F62E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</w:t>
      </w:r>
      <w:r w:rsidR="004A6229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A62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услуг, на официальном сайте Министерства социальной политики Свердловской области в сети Интернет (www.msp.midural.ru), на</w:t>
      </w:r>
      <w:r w:rsidR="00B0277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официальных сайтах в сети Интернет и информационных стендах управлений социальной политики, в средствах массовой информации и</w:t>
      </w:r>
      <w:r w:rsidR="00B027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14:paraId="539F0438" w14:textId="77777777" w:rsidR="00E31A5F" w:rsidRPr="00E31A5F" w:rsidRDefault="00E31A5F" w:rsidP="008B313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требованиями к информированию граждан о порядке предоставления государственной услуги и услуг, которые являются необходимыми 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1671B269" w14:textId="2F28EE3D" w:rsidR="00E31A5F" w:rsidRPr="00E31A5F" w:rsidRDefault="008F62E9" w:rsidP="00C910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9. </w:t>
      </w:r>
      <w:r w:rsidR="00E31A5F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едином портале государственных и муниципальных услуг размещается следующая информация:</w:t>
      </w:r>
    </w:p>
    <w:p w14:paraId="22D6265C" w14:textId="7D4BDF38" w:rsidR="00E31A5F" w:rsidRPr="00E31A5F" w:rsidRDefault="00E31A5F" w:rsidP="00C910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исчерпывающий перечень документов, необходимых для предоставления государственной услуги, требования к оформлению указанных документов,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перечень документов, которые заявитель вправе представить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собственной инициативе;</w:t>
      </w:r>
    </w:p>
    <w:p w14:paraId="0C8A6474" w14:textId="77777777" w:rsidR="00E31A5F" w:rsidRPr="00E31A5F" w:rsidRDefault="00E31A5F" w:rsidP="00C910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2) круг заявителей;</w:t>
      </w:r>
    </w:p>
    <w:p w14:paraId="343C5F21" w14:textId="77777777" w:rsidR="00E31A5F" w:rsidRPr="00E31A5F" w:rsidRDefault="00E31A5F" w:rsidP="00C910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срок предоставления государственной услуги;</w:t>
      </w:r>
    </w:p>
    <w:p w14:paraId="0B1A362E" w14:textId="3DBA6E8D" w:rsidR="00E31A5F" w:rsidRPr="00E31A5F" w:rsidRDefault="00E31A5F" w:rsidP="00C910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079D373D" w14:textId="342FF077" w:rsidR="00E31A5F" w:rsidRPr="00E31A5F" w:rsidRDefault="00E31A5F" w:rsidP="00C9109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государственной пошлины, взимаемой за предоставление государственной услуги;</w:t>
      </w:r>
    </w:p>
    <w:p w14:paraId="355CDF4D" w14:textId="2953D955" w:rsidR="00E31A5F" w:rsidRPr="00E31A5F" w:rsidRDefault="00E31A5F" w:rsidP="009604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исчерпывающий перечень оснований для приостановления или отказа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государственной услуги;</w:t>
      </w:r>
    </w:p>
    <w:p w14:paraId="46EF5308" w14:textId="6D2E534F" w:rsidR="00E31A5F" w:rsidRPr="00E31A5F" w:rsidRDefault="00E31A5F" w:rsidP="009604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66512D60" w14:textId="253EEF4B" w:rsidR="00E31A5F" w:rsidRPr="00E31A5F" w:rsidRDefault="00E31A5F" w:rsidP="009604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заявлений (уведомлений, сообщений), используемые при предоставлении государственной услуги.</w:t>
      </w:r>
    </w:p>
    <w:p w14:paraId="5346A30D" w14:textId="489289F5" w:rsidR="00E31A5F" w:rsidRPr="00E31A5F" w:rsidRDefault="00E31A5F" w:rsidP="009604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на едином портале госуда</w:t>
      </w:r>
      <w:r w:rsidR="00F81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рственных и муниципальных услуг 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818E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региональной государственной информационной системе «Реестр государственных и муниципальных услуг (функций) Свердловской области», предоставляется заявителю бесплатно.</w:t>
      </w:r>
    </w:p>
    <w:p w14:paraId="57EA0822" w14:textId="2E7FDB58" w:rsidR="00E31A5F" w:rsidRPr="00E31A5F" w:rsidRDefault="00E31A5F" w:rsidP="009604F1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персональных данных.</w:t>
      </w:r>
    </w:p>
    <w:p w14:paraId="6069E444" w14:textId="792964D4" w:rsidR="00E31A5F" w:rsidRPr="00E31A5F" w:rsidRDefault="00E31A5F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общении с гражданами (по телефону или лично) государственные гражданские служащие управлений социальной политики должны корректно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966E9C8" w14:textId="3A44E63B" w:rsidR="00E31A5F" w:rsidRPr="00E31A5F" w:rsidRDefault="00E31A5F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на телефонный звонок должен содержать информацию 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 на вопрос гражданина должностное лицо управления социальной политики обязано переадресовать звонок уполномоченному должностному лицу. Должно производиться не более одной переадресации звонка к должностному лицу, которое может ответить на вопрос гражданина. Время разговора не должно превышать 10 минут.</w:t>
      </w:r>
    </w:p>
    <w:p w14:paraId="57DCF29C" w14:textId="7F37A148" w:rsidR="00E31A5F" w:rsidRPr="00E31A5F" w:rsidRDefault="00E31A5F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4A6229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A622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телефонам предоставляется информация по следующим вопросам:</w:t>
      </w:r>
    </w:p>
    <w:p w14:paraId="52542ABB" w14:textId="07DAF0AA" w:rsidR="00E31A5F" w:rsidRPr="00E31A5F" w:rsidRDefault="00E31A5F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F7A00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F7A0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нормативных правовых актах, регулирующих порядок предоставления государственной услуги;</w:t>
      </w:r>
    </w:p>
    <w:p w14:paraId="01F81C88" w14:textId="440E18EB" w:rsidR="00E31A5F" w:rsidRPr="00E31A5F" w:rsidRDefault="00E31A5F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документов, необходимых для предоставления государственной услуги, и требования, предъявляемые к этим документам;</w:t>
      </w:r>
    </w:p>
    <w:p w14:paraId="266B43A8" w14:textId="6BDECB9B" w:rsidR="00E31A5F" w:rsidRPr="00E31A5F" w:rsidRDefault="00E31A5F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предоставления государственной услуги;</w:t>
      </w:r>
    </w:p>
    <w:p w14:paraId="7C0F4AFD" w14:textId="5D35EA26" w:rsidR="00E31A5F" w:rsidRPr="00E31A5F" w:rsidRDefault="00E31A5F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14:paraId="71BCBD46" w14:textId="7864A2EC" w:rsidR="00E31A5F" w:rsidRPr="00E31A5F" w:rsidRDefault="00E31A5F" w:rsidP="00093807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97"/>
      <w:bookmarkEnd w:id="2"/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151D4E"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1D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14:paraId="70B61FE3" w14:textId="77777777" w:rsidR="00E31A5F" w:rsidRPr="00E31A5F" w:rsidRDefault="00E31A5F" w:rsidP="009604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14:paraId="15F2323E" w14:textId="77777777" w:rsidR="00E31A5F" w:rsidRPr="00E31A5F" w:rsidRDefault="00E31A5F" w:rsidP="009604F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полный текст административного регламента с </w:t>
      </w:r>
      <w:hyperlink w:anchor="P623" w:history="1">
        <w:r w:rsidRPr="00E31A5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приложениями</w:t>
        </w:r>
      </w:hyperlink>
      <w:r w:rsidRPr="00E3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(также размещен на официальном сайте Министерства социальной политики Свердловской области в сети Интернет).</w:t>
      </w:r>
    </w:p>
    <w:p w14:paraId="0BBCA407" w14:textId="47CB1FE2" w:rsidR="00EF7969" w:rsidRPr="00EF7969" w:rsidRDefault="00E31A5F" w:rsidP="0009380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31A5F">
        <w:rPr>
          <w:rFonts w:ascii="Times New Roman" w:hAnsi="Times New Roman" w:cs="Times New Roman"/>
          <w:sz w:val="28"/>
          <w:szCs w:val="28"/>
        </w:rPr>
        <w:t>13</w:t>
      </w:r>
      <w:r w:rsidR="00151D4E" w:rsidRPr="00E31A5F">
        <w:rPr>
          <w:rFonts w:ascii="Times New Roman" w:hAnsi="Times New Roman" w:cs="Times New Roman"/>
          <w:sz w:val="28"/>
          <w:szCs w:val="28"/>
        </w:rPr>
        <w:t>.</w:t>
      </w:r>
      <w:r w:rsidR="00151D4E">
        <w:rPr>
          <w:rFonts w:ascii="Times New Roman" w:hAnsi="Times New Roman" w:cs="Times New Roman"/>
          <w:sz w:val="28"/>
          <w:szCs w:val="28"/>
        </w:rPr>
        <w:t> </w:t>
      </w:r>
      <w:r w:rsidRPr="00E31A5F">
        <w:rPr>
          <w:rFonts w:ascii="Times New Roman" w:hAnsi="Times New Roman" w:cs="Times New Roman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4605A091" w14:textId="77777777" w:rsidR="00FD691E" w:rsidRPr="00426CE0" w:rsidRDefault="00FD691E" w:rsidP="0009380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F098464" w14:textId="058E1C61" w:rsidR="00CF7A00" w:rsidRPr="00CF7A00" w:rsidRDefault="00CF7A00" w:rsidP="0009380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2</w:t>
      </w:r>
      <w:r w:rsidR="00151D4E" w:rsidRPr="003A0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 </w:t>
      </w:r>
      <w:r w:rsidRPr="003A0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3A048F" w:rsidRPr="003A0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тандарт предоставления государственной услуги</w:t>
      </w:r>
    </w:p>
    <w:p w14:paraId="6DD59A16" w14:textId="77777777" w:rsidR="00CF7A00" w:rsidRDefault="00CF7A00" w:rsidP="00093807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33C349D4" w14:textId="279A2428" w:rsidR="00AD0A9C" w:rsidRDefault="00CF7A00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7A00">
        <w:rPr>
          <w:rFonts w:ascii="Times New Roman" w:hAnsi="Times New Roman" w:cs="Times New Roman"/>
          <w:sz w:val="28"/>
          <w:szCs w:val="28"/>
        </w:rPr>
        <w:t>Н</w:t>
      </w:r>
      <w:r w:rsidR="003A048F">
        <w:rPr>
          <w:rFonts w:ascii="Times New Roman" w:hAnsi="Times New Roman" w:cs="Times New Roman"/>
          <w:sz w:val="28"/>
          <w:szCs w:val="28"/>
        </w:rPr>
        <w:t>аименование государственной услуги</w:t>
      </w:r>
    </w:p>
    <w:p w14:paraId="68749151" w14:textId="77777777" w:rsidR="00CF7A00" w:rsidRPr="00426CE0" w:rsidRDefault="00CF7A00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F412C5" w14:textId="3A11AFE6" w:rsidR="00AD0A9C" w:rsidRPr="00306AEE" w:rsidRDefault="00CF7A00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151D4E" w:rsidRPr="00306AEE">
        <w:rPr>
          <w:rFonts w:ascii="Times New Roman" w:hAnsi="Times New Roman" w:cs="Times New Roman"/>
          <w:sz w:val="28"/>
          <w:szCs w:val="28"/>
        </w:rPr>
        <w:t>.</w:t>
      </w:r>
      <w:r w:rsidR="00151D4E"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Наименование государственной услуги:</w:t>
      </w:r>
    </w:p>
    <w:p w14:paraId="5F80F7B7" w14:textId="60D11AA3" w:rsidR="00312763" w:rsidRPr="00306AEE" w:rsidRDefault="00E020B8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4B0">
        <w:rPr>
          <w:rFonts w:ascii="Times New Roman" w:hAnsi="Times New Roman" w:cs="Times New Roman"/>
          <w:sz w:val="28"/>
          <w:szCs w:val="28"/>
        </w:rPr>
        <w:t>«</w:t>
      </w:r>
      <w:r w:rsidR="008F62E9">
        <w:rPr>
          <w:rFonts w:ascii="Times New Roman" w:hAnsi="Times New Roman" w:cs="Times New Roman"/>
          <w:sz w:val="28"/>
          <w:szCs w:val="28"/>
        </w:rPr>
        <w:t>О</w:t>
      </w:r>
      <w:r w:rsidR="000C63FB" w:rsidRPr="000C63FB">
        <w:rPr>
          <w:rFonts w:ascii="Times New Roman" w:hAnsi="Times New Roman" w:cs="Times New Roman"/>
          <w:sz w:val="28"/>
          <w:szCs w:val="28"/>
        </w:rPr>
        <w:t>свобождени</w:t>
      </w:r>
      <w:r w:rsidR="008F62E9">
        <w:rPr>
          <w:rFonts w:ascii="Times New Roman" w:hAnsi="Times New Roman" w:cs="Times New Roman"/>
          <w:sz w:val="28"/>
          <w:szCs w:val="28"/>
        </w:rPr>
        <w:t>е</w:t>
      </w:r>
      <w:r w:rsidR="000C63FB" w:rsidRPr="000C63FB">
        <w:rPr>
          <w:rFonts w:ascii="Times New Roman" w:hAnsi="Times New Roman" w:cs="Times New Roman"/>
          <w:sz w:val="28"/>
          <w:szCs w:val="28"/>
        </w:rPr>
        <w:t xml:space="preserve"> от оплаты обучения </w:t>
      </w:r>
      <w:r w:rsidR="00CF7A00" w:rsidRPr="000C63FB">
        <w:rPr>
          <w:rFonts w:ascii="Times New Roman" w:hAnsi="Times New Roman" w:cs="Times New Roman"/>
          <w:sz w:val="28"/>
          <w:szCs w:val="28"/>
        </w:rPr>
        <w:t>по</w:t>
      </w:r>
      <w:r w:rsidR="008F62E9">
        <w:rPr>
          <w:rFonts w:ascii="Times New Roman" w:hAnsi="Times New Roman" w:cs="Times New Roman"/>
          <w:sz w:val="28"/>
          <w:szCs w:val="28"/>
        </w:rPr>
        <w:t xml:space="preserve"> </w:t>
      </w:r>
      <w:r w:rsidR="000C63FB" w:rsidRPr="000C63FB">
        <w:rPr>
          <w:rFonts w:ascii="Times New Roman" w:hAnsi="Times New Roman" w:cs="Times New Roman"/>
          <w:sz w:val="28"/>
          <w:szCs w:val="28"/>
        </w:rPr>
        <w:t>программе профессиональной подготовки водителей транспортных средств категории «B»</w:t>
      </w:r>
      <w:r w:rsidR="00CF7A00">
        <w:rPr>
          <w:rFonts w:ascii="Times New Roman" w:hAnsi="Times New Roman" w:cs="Times New Roman"/>
          <w:sz w:val="28"/>
          <w:szCs w:val="28"/>
        </w:rPr>
        <w:t>.</w:t>
      </w:r>
    </w:p>
    <w:p w14:paraId="71AC13C0" w14:textId="77777777" w:rsidR="00312763" w:rsidRPr="00426CE0" w:rsidRDefault="00312763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7E98A5" w14:textId="25F3EB94" w:rsidR="00BD735B" w:rsidRPr="00306AEE" w:rsidRDefault="003A048F" w:rsidP="0009380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48F">
        <w:rPr>
          <w:rFonts w:ascii="Times New Roman" w:hAnsi="Times New Roman" w:cs="Times New Roman"/>
          <w:sz w:val="28"/>
          <w:szCs w:val="28"/>
        </w:rPr>
        <w:t>Наименование исполнительн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A048F">
        <w:rPr>
          <w:rFonts w:ascii="Times New Roman" w:hAnsi="Times New Roman" w:cs="Times New Roman"/>
          <w:sz w:val="28"/>
          <w:szCs w:val="28"/>
        </w:rPr>
        <w:t xml:space="preserve">органа государственной власти </w:t>
      </w:r>
      <w:r w:rsidR="00DB122B" w:rsidRPr="003A048F">
        <w:rPr>
          <w:rFonts w:ascii="Times New Roman" w:hAnsi="Times New Roman" w:cs="Times New Roman"/>
          <w:sz w:val="28"/>
          <w:szCs w:val="28"/>
        </w:rPr>
        <w:t>Свердловской</w:t>
      </w:r>
      <w:r w:rsidR="00DB122B">
        <w:rPr>
          <w:rFonts w:ascii="Times New Roman" w:hAnsi="Times New Roman" w:cs="Times New Roman"/>
          <w:sz w:val="28"/>
          <w:szCs w:val="28"/>
        </w:rPr>
        <w:t> </w:t>
      </w:r>
      <w:r w:rsidRPr="003A048F">
        <w:rPr>
          <w:rFonts w:ascii="Times New Roman" w:hAnsi="Times New Roman" w:cs="Times New Roman"/>
          <w:sz w:val="28"/>
          <w:szCs w:val="28"/>
        </w:rPr>
        <w:t>области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A048F">
        <w:rPr>
          <w:rFonts w:ascii="Times New Roman" w:hAnsi="Times New Roman" w:cs="Times New Roman"/>
          <w:sz w:val="28"/>
          <w:szCs w:val="28"/>
        </w:rPr>
        <w:t>предоставл</w:t>
      </w:r>
      <w:r>
        <w:rPr>
          <w:rFonts w:ascii="Times New Roman" w:hAnsi="Times New Roman" w:cs="Times New Roman"/>
          <w:sz w:val="28"/>
          <w:szCs w:val="28"/>
        </w:rPr>
        <w:t xml:space="preserve">яющего </w:t>
      </w:r>
      <w:r w:rsidRPr="003A048F">
        <w:rPr>
          <w:rFonts w:ascii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A048F">
        <w:rPr>
          <w:rFonts w:ascii="Times New Roman" w:hAnsi="Times New Roman" w:cs="Times New Roman"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sz w:val="28"/>
          <w:szCs w:val="28"/>
        </w:rPr>
        <w:t>у</w:t>
      </w:r>
    </w:p>
    <w:p w14:paraId="20B2E15D" w14:textId="77777777" w:rsidR="00AD0A9C" w:rsidRPr="00426CE0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97C6429" w14:textId="7490D063" w:rsidR="00813C93" w:rsidRPr="00306AEE" w:rsidRDefault="00CF7A00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13C93" w:rsidRPr="00306AEE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территориальными</w:t>
      </w:r>
      <w:r w:rsidR="002D6DBD">
        <w:rPr>
          <w:rFonts w:ascii="Times New Roman" w:hAnsi="Times New Roman" w:cs="Times New Roman"/>
          <w:sz w:val="28"/>
          <w:szCs w:val="28"/>
        </w:rPr>
        <w:t xml:space="preserve"> отраслевыми</w:t>
      </w:r>
      <w:r w:rsidR="00813C93" w:rsidRPr="00306AEE">
        <w:rPr>
          <w:rFonts w:ascii="Times New Roman" w:hAnsi="Times New Roman" w:cs="Times New Roman"/>
          <w:sz w:val="28"/>
          <w:szCs w:val="28"/>
        </w:rPr>
        <w:t xml:space="preserve"> исполнительными органами государственной власти Свердловской области </w:t>
      </w:r>
      <w:r w:rsidR="006839C3" w:rsidRPr="00306AEE">
        <w:rPr>
          <w:rFonts w:ascii="Times New Roman" w:hAnsi="Times New Roman" w:cs="Times New Roman"/>
          <w:sz w:val="28"/>
          <w:szCs w:val="28"/>
        </w:rPr>
        <w:t>–</w:t>
      </w:r>
      <w:r w:rsidR="00813C93" w:rsidRPr="00306AEE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</w:t>
      </w:r>
      <w:r w:rsidR="0033453D" w:rsidRPr="00306AEE">
        <w:rPr>
          <w:rFonts w:ascii="Times New Roman" w:hAnsi="Times New Roman" w:cs="Times New Roman"/>
          <w:sz w:val="28"/>
          <w:szCs w:val="28"/>
        </w:rPr>
        <w:t>ой области</w:t>
      </w:r>
      <w:r w:rsidR="00B471AD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6BD2AFE0" w14:textId="77777777" w:rsidR="004E5DEA" w:rsidRDefault="004E5DEA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259996" w14:textId="21677DDE" w:rsidR="00AD0A9C" w:rsidRPr="00306AEE" w:rsidRDefault="00DB122B" w:rsidP="00DB122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DB1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и учреждений, обращение в которые необходимо для предоставления государственной услуги</w:t>
      </w:r>
    </w:p>
    <w:p w14:paraId="2181DE2B" w14:textId="77777777" w:rsidR="00AD0A9C" w:rsidRPr="00426CE0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E34E6D3" w14:textId="3D0950D7" w:rsidR="00B81DB9" w:rsidRDefault="00CF7A00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B81DB9" w:rsidRPr="00306AEE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могут принимать участие в</w:t>
      </w:r>
      <w:r w:rsidR="008F74D4">
        <w:rPr>
          <w:rFonts w:ascii="Times New Roman" w:hAnsi="Times New Roman" w:cs="Times New Roman"/>
          <w:sz w:val="28"/>
          <w:szCs w:val="28"/>
        </w:rPr>
        <w:t> </w:t>
      </w:r>
      <w:r w:rsidR="00B81DB9" w:rsidRPr="00306AEE">
        <w:rPr>
          <w:rFonts w:ascii="Times New Roman" w:hAnsi="Times New Roman" w:cs="Times New Roman"/>
          <w:sz w:val="28"/>
          <w:szCs w:val="28"/>
        </w:rPr>
        <w:t>качестве источников получения документов, необходимых для предоставления государственной услуги, следующие органы и организации:</w:t>
      </w:r>
    </w:p>
    <w:p w14:paraId="09AFA28E" w14:textId="10DCF4C6" w:rsid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федеральные учреждения медико-социальной экспертизы – для получения справки, подтверждающей факт установления инвалидности;</w:t>
      </w:r>
    </w:p>
    <w:p w14:paraId="01CBFF94" w14:textId="6172A8AE" w:rsidR="00EA1316" w:rsidRP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медицинские организации – для получения медицинск</w:t>
      </w:r>
      <w:r w:rsidR="00096AA4">
        <w:rPr>
          <w:rFonts w:ascii="Times New Roman" w:hAnsi="Times New Roman" w:cs="Times New Roman"/>
          <w:sz w:val="28"/>
          <w:szCs w:val="28"/>
        </w:rPr>
        <w:t>их</w:t>
      </w:r>
      <w:r w:rsidRPr="00EA1316">
        <w:rPr>
          <w:rFonts w:ascii="Times New Roman" w:hAnsi="Times New Roman" w:cs="Times New Roman"/>
          <w:sz w:val="28"/>
          <w:szCs w:val="28"/>
        </w:rPr>
        <w:t xml:space="preserve"> заключени</w:t>
      </w:r>
      <w:r w:rsidR="00096AA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131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>необходимости инвалиду модификации индивидуального транспортного средства, об отнесении заявителя к инвалидам с нарушением слуха, выраженным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>глухоте на оба уха или с нарушением речи, делающим ее непонятной;</w:t>
      </w:r>
    </w:p>
    <w:p w14:paraId="0A1893C1" w14:textId="4C47B40B" w:rsidR="00EA1316" w:rsidRPr="00EA1316" w:rsidRDefault="00EA1316" w:rsidP="00B45D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 исполнительной власти, уполномоченные осуществлять регистрационный учет по месту жительства граждан</w:t>
      </w:r>
      <w:r w:rsidR="00D51101">
        <w:rPr>
          <w:rFonts w:ascii="Times New Roman" w:hAnsi="Times New Roman" w:cs="Times New Roman"/>
          <w:sz w:val="28"/>
          <w:szCs w:val="28"/>
        </w:rPr>
        <w:t>,</w:t>
      </w:r>
      <w:r w:rsidRPr="00EA1316">
        <w:rPr>
          <w:rFonts w:ascii="Times New Roman" w:hAnsi="Times New Roman" w:cs="Times New Roman"/>
          <w:sz w:val="28"/>
          <w:szCs w:val="28"/>
        </w:rPr>
        <w:t xml:space="preserve"> – для получения сведений о</w:t>
      </w:r>
      <w:r w:rsidR="00096AA4"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 xml:space="preserve">регистрации по месту жительства </w:t>
      </w:r>
      <w:r w:rsidR="00B45D86" w:rsidRPr="00B45D86">
        <w:rPr>
          <w:rFonts w:ascii="Times New Roman" w:hAnsi="Times New Roman" w:cs="Times New Roman"/>
          <w:sz w:val="28"/>
          <w:szCs w:val="28"/>
        </w:rPr>
        <w:t>инвалида и членов его семьи на территории Свердловской области</w:t>
      </w:r>
      <w:r w:rsidRPr="00EA1316">
        <w:rPr>
          <w:rFonts w:ascii="Times New Roman" w:hAnsi="Times New Roman" w:cs="Times New Roman"/>
          <w:sz w:val="28"/>
          <w:szCs w:val="28"/>
        </w:rPr>
        <w:t>;</w:t>
      </w:r>
    </w:p>
    <w:p w14:paraId="6BE9156D" w14:textId="76B1E2FE" w:rsid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 записи актов гражданского состояния – для получения</w:t>
      </w:r>
      <w:r w:rsidR="00096AA4">
        <w:rPr>
          <w:rFonts w:ascii="Times New Roman" w:hAnsi="Times New Roman" w:cs="Times New Roman"/>
          <w:sz w:val="28"/>
          <w:szCs w:val="28"/>
        </w:rPr>
        <w:t xml:space="preserve"> </w:t>
      </w:r>
      <w:r w:rsidR="00096AA4" w:rsidRPr="00096AA4">
        <w:rPr>
          <w:rFonts w:ascii="Times New Roman" w:hAnsi="Times New Roman" w:cs="Times New Roman"/>
          <w:sz w:val="28"/>
          <w:szCs w:val="28"/>
        </w:rPr>
        <w:t>свидетельств о рождении, о заключении брака</w:t>
      </w:r>
      <w:r w:rsidRPr="00EA1316">
        <w:rPr>
          <w:rFonts w:ascii="Times New Roman" w:hAnsi="Times New Roman" w:cs="Times New Roman"/>
          <w:sz w:val="28"/>
          <w:szCs w:val="28"/>
        </w:rPr>
        <w:t>;</w:t>
      </w:r>
    </w:p>
    <w:p w14:paraId="69035B67" w14:textId="50F7C351" w:rsidR="00096AA4" w:rsidRPr="00EA1316" w:rsidRDefault="001F463D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63D">
        <w:rPr>
          <w:rFonts w:ascii="Times New Roman" w:hAnsi="Times New Roman" w:cs="Times New Roman"/>
          <w:sz w:val="28"/>
          <w:szCs w:val="28"/>
        </w:rPr>
        <w:t xml:space="preserve">образовательные организации – для получения </w:t>
      </w:r>
      <w:r w:rsidR="006524E0" w:rsidRPr="001F463D">
        <w:rPr>
          <w:rFonts w:ascii="Times New Roman" w:hAnsi="Times New Roman" w:cs="Times New Roman"/>
          <w:sz w:val="28"/>
          <w:szCs w:val="28"/>
        </w:rPr>
        <w:t>договор</w:t>
      </w:r>
      <w:r w:rsidR="006524E0">
        <w:rPr>
          <w:rFonts w:ascii="Times New Roman" w:hAnsi="Times New Roman" w:cs="Times New Roman"/>
          <w:sz w:val="28"/>
          <w:szCs w:val="28"/>
        </w:rPr>
        <w:t>а</w:t>
      </w:r>
      <w:r w:rsidR="006524E0" w:rsidRPr="001F463D">
        <w:rPr>
          <w:rFonts w:ascii="Times New Roman" w:hAnsi="Times New Roman" w:cs="Times New Roman"/>
          <w:sz w:val="28"/>
          <w:szCs w:val="28"/>
        </w:rPr>
        <w:t xml:space="preserve"> на обучение по</w:t>
      </w:r>
      <w:r w:rsidR="006524E0">
        <w:rPr>
          <w:rFonts w:ascii="Times New Roman" w:hAnsi="Times New Roman" w:cs="Times New Roman"/>
          <w:sz w:val="28"/>
          <w:szCs w:val="28"/>
        </w:rPr>
        <w:t> </w:t>
      </w:r>
      <w:r w:rsidR="006524E0" w:rsidRPr="001F463D">
        <w:rPr>
          <w:rFonts w:ascii="Times New Roman" w:hAnsi="Times New Roman" w:cs="Times New Roman"/>
          <w:sz w:val="28"/>
          <w:szCs w:val="28"/>
        </w:rPr>
        <w:t>программе профессиональной подготовки водителей транспортных средств категории «B»,</w:t>
      </w:r>
      <w:r w:rsidR="006524E0">
        <w:rPr>
          <w:rFonts w:ascii="Times New Roman" w:hAnsi="Times New Roman" w:cs="Times New Roman"/>
          <w:sz w:val="28"/>
          <w:szCs w:val="28"/>
        </w:rPr>
        <w:t xml:space="preserve"> </w:t>
      </w:r>
      <w:r w:rsidRPr="001F463D">
        <w:rPr>
          <w:rFonts w:ascii="Times New Roman" w:hAnsi="Times New Roman" w:cs="Times New Roman"/>
          <w:sz w:val="28"/>
          <w:szCs w:val="28"/>
        </w:rPr>
        <w:t>копи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F463D">
        <w:rPr>
          <w:rFonts w:ascii="Times New Roman" w:hAnsi="Times New Roman" w:cs="Times New Roman"/>
          <w:sz w:val="28"/>
          <w:szCs w:val="28"/>
        </w:rPr>
        <w:t xml:space="preserve"> лицензии на осуществление образовательной деятельности</w:t>
      </w:r>
      <w:r w:rsidR="001D58A8" w:rsidRPr="001D58A8">
        <w:rPr>
          <w:rFonts w:ascii="Times New Roman" w:hAnsi="Times New Roman" w:cs="Times New Roman"/>
          <w:sz w:val="28"/>
          <w:szCs w:val="28"/>
        </w:rPr>
        <w:t>, документов о получении стипендии, материальной помощи и других денежных выплатах, предусмотренных законодательством об</w:t>
      </w:r>
      <w:r w:rsidR="001D58A8">
        <w:rPr>
          <w:rFonts w:ascii="Times New Roman" w:hAnsi="Times New Roman" w:cs="Times New Roman"/>
          <w:sz w:val="28"/>
          <w:szCs w:val="28"/>
        </w:rPr>
        <w:t> </w:t>
      </w:r>
      <w:r w:rsidR="001D58A8" w:rsidRPr="001D58A8">
        <w:rPr>
          <w:rFonts w:ascii="Times New Roman" w:hAnsi="Times New Roman" w:cs="Times New Roman"/>
          <w:sz w:val="28"/>
          <w:szCs w:val="28"/>
        </w:rPr>
        <w:t>образовании</w:t>
      </w:r>
      <w:r w:rsidR="006524E0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E7DDEA" w14:textId="650EF3E5" w:rsidR="00EA1316" w:rsidRP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 xml:space="preserve">органы Министерства обороны Российской Федерации, органы внутренних дел Российской Федерации, учреждения и органы уголовно-исполнительной системы, Государственной противопожарной службы, таможенные органы Российской Федерации – для получения сведений о получении военнослужащими, сотрудниками органов внутренних дел Российской Федерации, учреждений </w:t>
      </w:r>
      <w:r w:rsidR="00151D4E" w:rsidRPr="00EA1316">
        <w:rPr>
          <w:rFonts w:ascii="Times New Roman" w:hAnsi="Times New Roman" w:cs="Times New Roman"/>
          <w:sz w:val="28"/>
          <w:szCs w:val="28"/>
        </w:rPr>
        <w:t>и</w:t>
      </w:r>
      <w:r w:rsidR="00151D4E"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>органов уголовно-исполнительной системы, Государственной противопожарной службы, таможенных органов Российской Федерации денежного довольствия, дополнительных выплат, носящих постоянный характер, и продовольственного обеспечения, установленных законодательством Российской Федерации, единовременного пособия при увольнении;</w:t>
      </w:r>
    </w:p>
    <w:p w14:paraId="45393725" w14:textId="77777777" w:rsidR="00EA1316" w:rsidRP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государственные учреждения службы занятости населения – для получения сведений о выплате пособия по безработице, а также стипендии, получаемой безработным в период профессионального обучения и переобучения;</w:t>
      </w:r>
    </w:p>
    <w:p w14:paraId="3F0557D0" w14:textId="479DA774" w:rsidR="00EA1316" w:rsidRP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органы, осуществляющие пенсионное обеспечение, – для получения сведений о получении пенсии, ежемесячной денежной выплаты;</w:t>
      </w:r>
    </w:p>
    <w:p w14:paraId="4B06AA71" w14:textId="77777777" w:rsidR="00EA1316" w:rsidRP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органы, осуществляющие назначение и выплату ежемесячного пожизненного содержания судей, – для получения сведений о получении ежемесячного пожизненного содержания судей, вышедших в отставку;</w:t>
      </w:r>
    </w:p>
    <w:p w14:paraId="59C58FC2" w14:textId="77777777" w:rsidR="00EA1316" w:rsidRP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органы Федеральной службы судебных приставов – для получения сведений о том, что один из родителей ребенка уклоняется от уплаты алиментов;</w:t>
      </w:r>
    </w:p>
    <w:p w14:paraId="6BD76F3B" w14:textId="14333681" w:rsidR="00EA1316" w:rsidRP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 xml:space="preserve">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организации-работодатели – для получения справок о доходах, о получении пособия по временной нетрудоспособности, пособия </w:t>
      </w:r>
      <w:r w:rsidR="004A6229" w:rsidRPr="00EA1316">
        <w:rPr>
          <w:rFonts w:ascii="Times New Roman" w:hAnsi="Times New Roman" w:cs="Times New Roman"/>
          <w:sz w:val="28"/>
          <w:szCs w:val="28"/>
        </w:rPr>
        <w:t>по</w:t>
      </w:r>
      <w:r w:rsidR="004A6229"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 xml:space="preserve">беременности и родам, единовременного пособия женщинам, вставшим на учет </w:t>
      </w:r>
      <w:r w:rsidRPr="00EA1316">
        <w:rPr>
          <w:rFonts w:ascii="Times New Roman" w:hAnsi="Times New Roman" w:cs="Times New Roman"/>
          <w:sz w:val="28"/>
          <w:szCs w:val="28"/>
        </w:rPr>
        <w:lastRenderedPageBreak/>
        <w:t>в медицинских организациях в ранние сроки беременности, ежемесячных сумм, выплачиваемых в возмещение вреда, причиненного жизни и здоровью при исполнении трудовых и служебных обязанностей, об алиментах, полученных членами семьи;</w:t>
      </w:r>
    </w:p>
    <w:p w14:paraId="42D31DD3" w14:textId="77777777" w:rsidR="00EA1316" w:rsidRPr="00EA1316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>кредитные организации – для получения документов о суммах доходов, полученных в качестве процентов по банковским вкладам;</w:t>
      </w:r>
    </w:p>
    <w:p w14:paraId="0B92728E" w14:textId="0E5BB473" w:rsidR="00082504" w:rsidRDefault="00EA131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316">
        <w:rPr>
          <w:rFonts w:ascii="Times New Roman" w:hAnsi="Times New Roman" w:cs="Times New Roman"/>
          <w:sz w:val="28"/>
          <w:szCs w:val="28"/>
        </w:rPr>
        <w:t xml:space="preserve">управления социальной политики – для получения приказа о назначении опекуном или попечителем, сведений о получении ежемесячной денежной компенсации, ежемесячного пособия, ежемесячной денежной выплаты, денежных средств </w:t>
      </w:r>
      <w:r w:rsidR="004A6229" w:rsidRPr="00EA1316">
        <w:rPr>
          <w:rFonts w:ascii="Times New Roman" w:hAnsi="Times New Roman" w:cs="Times New Roman"/>
          <w:sz w:val="28"/>
          <w:szCs w:val="28"/>
        </w:rPr>
        <w:t>на</w:t>
      </w:r>
      <w:r w:rsidR="004A6229">
        <w:rPr>
          <w:rFonts w:ascii="Times New Roman" w:hAnsi="Times New Roman" w:cs="Times New Roman"/>
          <w:sz w:val="28"/>
          <w:szCs w:val="28"/>
        </w:rPr>
        <w:t> </w:t>
      </w:r>
      <w:r w:rsidRPr="00EA1316">
        <w:rPr>
          <w:rFonts w:ascii="Times New Roman" w:hAnsi="Times New Roman" w:cs="Times New Roman"/>
          <w:sz w:val="28"/>
          <w:szCs w:val="28"/>
        </w:rPr>
        <w:t>содержание ребенка, находящегося под опекой или попечительством</w:t>
      </w:r>
      <w:r w:rsidR="00457932">
        <w:rPr>
          <w:rFonts w:ascii="Times New Roman" w:hAnsi="Times New Roman" w:cs="Times New Roman"/>
          <w:sz w:val="28"/>
          <w:szCs w:val="28"/>
        </w:rPr>
        <w:t>;</w:t>
      </w:r>
    </w:p>
    <w:p w14:paraId="2D4F8A41" w14:textId="4231612D" w:rsidR="00A47192" w:rsidRDefault="00082504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504">
        <w:rPr>
          <w:rFonts w:ascii="Times New Roman" w:hAnsi="Times New Roman" w:cs="Times New Roman"/>
          <w:sz w:val="28"/>
          <w:szCs w:val="28"/>
        </w:rPr>
        <w:t>нотариат – для нотариального удостоверения документов, копий и подписей.</w:t>
      </w:r>
    </w:p>
    <w:p w14:paraId="59197B01" w14:textId="309F0D7C" w:rsidR="00AD0A9C" w:rsidRPr="00306AEE" w:rsidRDefault="007C417E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связанных </w:t>
      </w:r>
      <w:r w:rsidR="00A47192" w:rsidRPr="00306AEE">
        <w:rPr>
          <w:rFonts w:ascii="Times New Roman" w:hAnsi="Times New Roman" w:cs="Times New Roman"/>
          <w:sz w:val="28"/>
          <w:szCs w:val="28"/>
        </w:rPr>
        <w:t>с</w:t>
      </w:r>
      <w:r w:rsidR="00A47192"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обращением в иные государственные органы и организации,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306AEE">
        <w:rPr>
          <w:rFonts w:ascii="Times New Roman" w:hAnsi="Times New Roman" w:cs="Times New Roman"/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14:paraId="46B9000E" w14:textId="77777777" w:rsidR="0001069C" w:rsidRPr="00D44F81" w:rsidRDefault="0001069C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62BAEE93" w14:textId="12391079" w:rsidR="007C417E" w:rsidRPr="007C417E" w:rsidRDefault="007C417E" w:rsidP="00DB122B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17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B122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писание результата предоставления гражданам государственной услуги</w:t>
      </w:r>
    </w:p>
    <w:p w14:paraId="79E079B7" w14:textId="113544DE" w:rsidR="0001069C" w:rsidRPr="007C417E" w:rsidRDefault="0001069C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18"/>
        </w:rPr>
      </w:pPr>
    </w:p>
    <w:p w14:paraId="4F5965B7" w14:textId="33D28BB1" w:rsidR="002D47FF" w:rsidRDefault="007C417E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320AE" w:rsidRPr="008863A6" w:rsidDel="00A320AE">
        <w:rPr>
          <w:rFonts w:ascii="Times New Roman" w:hAnsi="Times New Roman" w:cs="Times New Roman"/>
          <w:sz w:val="28"/>
          <w:szCs w:val="28"/>
        </w:rPr>
        <w:t xml:space="preserve"> </w:t>
      </w:r>
      <w:r w:rsidR="00AD0A9C" w:rsidRPr="00D44F81">
        <w:rPr>
          <w:rFonts w:ascii="Times New Roman" w:hAnsi="Times New Roman" w:cs="Times New Roman"/>
          <w:sz w:val="28"/>
          <w:szCs w:val="28"/>
        </w:rPr>
        <w:t>Результатом предоставления государственной услуги является</w:t>
      </w:r>
      <w:r w:rsidR="001261C5" w:rsidRPr="00D44F81">
        <w:rPr>
          <w:rFonts w:ascii="Times New Roman" w:hAnsi="Times New Roman" w:cs="Times New Roman"/>
          <w:sz w:val="28"/>
          <w:szCs w:val="28"/>
        </w:rPr>
        <w:t xml:space="preserve"> </w:t>
      </w:r>
      <w:r w:rsidR="002D47FF" w:rsidRPr="002D47FF">
        <w:rPr>
          <w:rFonts w:ascii="Times New Roman" w:hAnsi="Times New Roman" w:cs="Times New Roman"/>
          <w:sz w:val="28"/>
          <w:szCs w:val="28"/>
        </w:rPr>
        <w:t>принятие управлением социальной политики решения о предоставлении государственной услуги и</w:t>
      </w:r>
      <w:r w:rsidR="002D47FF">
        <w:rPr>
          <w:rFonts w:ascii="Times New Roman" w:hAnsi="Times New Roman" w:cs="Times New Roman"/>
          <w:sz w:val="28"/>
          <w:szCs w:val="28"/>
        </w:rPr>
        <w:t xml:space="preserve"> </w:t>
      </w:r>
      <w:r w:rsidR="002D47FF" w:rsidRPr="002D47FF">
        <w:rPr>
          <w:rFonts w:ascii="Times New Roman" w:hAnsi="Times New Roman" w:cs="Times New Roman"/>
          <w:sz w:val="28"/>
          <w:szCs w:val="28"/>
        </w:rPr>
        <w:t>организация перечисления образовательной организации денежных средств</w:t>
      </w:r>
      <w:r w:rsidR="002D47FF" w:rsidRPr="002D47FF">
        <w:t xml:space="preserve"> </w:t>
      </w:r>
      <w:r w:rsidR="002D47FF" w:rsidRPr="002D47FF">
        <w:rPr>
          <w:rFonts w:ascii="Times New Roman" w:hAnsi="Times New Roman" w:cs="Times New Roman"/>
          <w:sz w:val="28"/>
          <w:szCs w:val="28"/>
        </w:rPr>
        <w:t>в размере, равном фактической стоимости обучения в соответствии с</w:t>
      </w:r>
      <w:r w:rsidR="002143CF">
        <w:rPr>
          <w:rFonts w:ascii="Times New Roman" w:hAnsi="Times New Roman" w:cs="Times New Roman"/>
          <w:sz w:val="28"/>
          <w:szCs w:val="28"/>
        </w:rPr>
        <w:t> </w:t>
      </w:r>
      <w:r w:rsidR="002D47FF" w:rsidRPr="002D47FF">
        <w:rPr>
          <w:rFonts w:ascii="Times New Roman" w:hAnsi="Times New Roman" w:cs="Times New Roman"/>
          <w:sz w:val="28"/>
          <w:szCs w:val="28"/>
        </w:rPr>
        <w:t>договором на обучение по программе профессиональной подготовки водителей транспортных средств категории «B», в пределах нормы, установленной Правительством Свердловской области, либо</w:t>
      </w:r>
      <w:r w:rsidR="002D47FF">
        <w:rPr>
          <w:rFonts w:ascii="Times New Roman" w:hAnsi="Times New Roman" w:cs="Times New Roman"/>
          <w:sz w:val="28"/>
          <w:szCs w:val="28"/>
        </w:rPr>
        <w:t xml:space="preserve"> </w:t>
      </w:r>
      <w:r w:rsidR="002D47FF" w:rsidRPr="002D47FF">
        <w:rPr>
          <w:rFonts w:ascii="Times New Roman" w:hAnsi="Times New Roman" w:cs="Times New Roman"/>
          <w:sz w:val="28"/>
          <w:szCs w:val="28"/>
        </w:rPr>
        <w:t>принятие управлением социальной политики решения об отказе в предоставлении государственной услуги</w:t>
      </w:r>
      <w:r w:rsidR="002D47FF">
        <w:rPr>
          <w:rFonts w:ascii="Times New Roman" w:hAnsi="Times New Roman" w:cs="Times New Roman"/>
          <w:sz w:val="28"/>
          <w:szCs w:val="28"/>
        </w:rPr>
        <w:t>.</w:t>
      </w:r>
    </w:p>
    <w:p w14:paraId="417AE4A9" w14:textId="5F4044D0" w:rsidR="005F4ECB" w:rsidRPr="001745C8" w:rsidRDefault="005F4ECB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A1F2FF" w14:textId="33B106A0" w:rsidR="00D44F81" w:rsidRPr="00D44F81" w:rsidRDefault="00DB122B" w:rsidP="00093807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</w:t>
      </w:r>
      <w:r w:rsidRPr="00DB1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государственной услуги</w:t>
      </w:r>
    </w:p>
    <w:p w14:paraId="1BC2CAF4" w14:textId="77777777" w:rsidR="00AD0A9C" w:rsidRPr="00426CE0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F9CC4DE" w14:textId="5B3FF3FE" w:rsidR="002D47FF" w:rsidRDefault="00D44F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 w:rsidR="006B6A81" w:rsidRPr="00306AEE">
        <w:rPr>
          <w:rFonts w:ascii="Times New Roman" w:hAnsi="Times New Roman" w:cs="Times New Roman"/>
          <w:sz w:val="28"/>
          <w:szCs w:val="28"/>
        </w:rPr>
        <w:t>. </w:t>
      </w:r>
      <w:r w:rsidR="002D47FF" w:rsidRPr="002D47FF">
        <w:rPr>
          <w:rFonts w:ascii="Times New Roman" w:hAnsi="Times New Roman" w:cs="Times New Roman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регистрации заявления в управлении социальной политики.</w:t>
      </w:r>
    </w:p>
    <w:p w14:paraId="5F368FF5" w14:textId="3EFD5B13" w:rsidR="00787AAA" w:rsidRPr="00787AAA" w:rsidRDefault="00787AAA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7AAA">
        <w:rPr>
          <w:rFonts w:ascii="Times New Roman" w:hAnsi="Times New Roman" w:cs="Times New Roman"/>
          <w:sz w:val="28"/>
          <w:szCs w:val="28"/>
        </w:rPr>
        <w:t>В случае если в связи с направлением межведомственного запроса</w:t>
      </w:r>
      <w:r w:rsidR="00A90AC8">
        <w:rPr>
          <w:rFonts w:ascii="Times New Roman" w:hAnsi="Times New Roman" w:cs="Times New Roman"/>
          <w:sz w:val="28"/>
          <w:szCs w:val="28"/>
        </w:rPr>
        <w:t xml:space="preserve"> </w:t>
      </w:r>
      <w:r w:rsidR="00A320AE" w:rsidRPr="00A90AC8">
        <w:rPr>
          <w:rFonts w:ascii="Times New Roman" w:hAnsi="Times New Roman" w:cs="Times New Roman"/>
          <w:sz w:val="28"/>
          <w:szCs w:val="28"/>
        </w:rPr>
        <w:t>в</w:t>
      </w:r>
      <w:r w:rsidR="00A320AE">
        <w:rPr>
          <w:rFonts w:ascii="Times New Roman" w:hAnsi="Times New Roman" w:cs="Times New Roman"/>
          <w:sz w:val="28"/>
          <w:szCs w:val="28"/>
        </w:rPr>
        <w:t> </w:t>
      </w:r>
      <w:r w:rsidR="00A90AC8" w:rsidRPr="00A90AC8">
        <w:rPr>
          <w:rFonts w:ascii="Times New Roman" w:hAnsi="Times New Roman" w:cs="Times New Roman"/>
          <w:sz w:val="28"/>
          <w:szCs w:val="28"/>
        </w:rPr>
        <w:t>государственные органы, организации, участвующие в предоставлении государственной услуги</w:t>
      </w:r>
      <w:r w:rsidR="007F508C">
        <w:rPr>
          <w:rFonts w:ascii="Times New Roman" w:hAnsi="Times New Roman" w:cs="Times New Roman"/>
          <w:sz w:val="28"/>
          <w:szCs w:val="28"/>
        </w:rPr>
        <w:t>,</w:t>
      </w:r>
      <w:r w:rsidRPr="00787AAA">
        <w:rPr>
          <w:rFonts w:ascii="Times New Roman" w:hAnsi="Times New Roman" w:cs="Times New Roman"/>
          <w:sz w:val="28"/>
          <w:szCs w:val="28"/>
        </w:rPr>
        <w:t xml:space="preserve"> решение </w:t>
      </w:r>
      <w:r w:rsidR="00CD3930" w:rsidRPr="00787AAA">
        <w:rPr>
          <w:rFonts w:ascii="Times New Roman" w:hAnsi="Times New Roman" w:cs="Times New Roman"/>
          <w:sz w:val="28"/>
          <w:szCs w:val="28"/>
        </w:rPr>
        <w:t>о</w:t>
      </w:r>
      <w:r w:rsidR="002143CF">
        <w:rPr>
          <w:rFonts w:ascii="Times New Roman" w:hAnsi="Times New Roman" w:cs="Times New Roman"/>
          <w:sz w:val="28"/>
          <w:szCs w:val="28"/>
        </w:rPr>
        <w:t xml:space="preserve"> </w:t>
      </w:r>
      <w:r w:rsidRPr="00787AAA">
        <w:rPr>
          <w:rFonts w:ascii="Times New Roman" w:hAnsi="Times New Roman" w:cs="Times New Roman"/>
          <w:sz w:val="28"/>
          <w:szCs w:val="28"/>
        </w:rPr>
        <w:t>предоставлении государственной услуги либо об отказе в предоставлении государственной услуги не может быть принято в срок, указанный в части первой настоящего пункта, руководитель управления социальной политики принимает решение о продлении срока рассмотрения заявления, но не более чем на тридцать дней.</w:t>
      </w:r>
    </w:p>
    <w:p w14:paraId="570C279C" w14:textId="654CDA99" w:rsidR="00787AAA" w:rsidRDefault="009A33D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Перечисление </w:t>
      </w:r>
      <w:r w:rsidR="00A320AE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денежных средств осуществляется </w:t>
      </w:r>
      <w:r w:rsidRPr="009A33D5">
        <w:rPr>
          <w:rFonts w:ascii="Times New Roman" w:hAnsi="Times New Roman" w:cs="Times New Roman"/>
          <w:sz w:val="28"/>
          <w:szCs w:val="28"/>
        </w:rPr>
        <w:t xml:space="preserve">не позднее 26 числа месяца, следующего за месяцем, в котором управлением социальной политики было принято решение </w:t>
      </w:r>
      <w:r w:rsidR="00A320AE" w:rsidRPr="009A33D5">
        <w:rPr>
          <w:rFonts w:ascii="Times New Roman" w:hAnsi="Times New Roman" w:cs="Times New Roman"/>
          <w:sz w:val="28"/>
          <w:szCs w:val="28"/>
        </w:rPr>
        <w:t>о</w:t>
      </w:r>
      <w:r w:rsidR="002143CF">
        <w:rPr>
          <w:rFonts w:ascii="Times New Roman" w:hAnsi="Times New Roman" w:cs="Times New Roman"/>
          <w:sz w:val="28"/>
          <w:szCs w:val="28"/>
        </w:rPr>
        <w:t xml:space="preserve"> </w:t>
      </w:r>
      <w:r w:rsidRPr="009A33D5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2143CF" w:rsidRPr="002143CF">
        <w:rPr>
          <w:rFonts w:ascii="Times New Roman" w:hAnsi="Times New Roman" w:cs="Times New Roman"/>
          <w:sz w:val="28"/>
          <w:szCs w:val="28"/>
        </w:rPr>
        <w:t>государственной услуги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D09DD9" w14:textId="77777777" w:rsidR="00292604" w:rsidRDefault="00292604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919739" w14:textId="1C0F76C4" w:rsidR="00021C7D" w:rsidRPr="00AB636F" w:rsidRDefault="00AB636F" w:rsidP="0027045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" w:name="Par148"/>
      <w:bookmarkEnd w:id="3"/>
      <w:r w:rsidRPr="00803161">
        <w:rPr>
          <w:rFonts w:ascii="Times New Roman" w:hAnsi="Times New Roman" w:cs="Times New Roman"/>
          <w:sz w:val="28"/>
          <w:szCs w:val="28"/>
        </w:rPr>
        <w:t>П</w:t>
      </w:r>
      <w:r w:rsidR="00DB122B">
        <w:rPr>
          <w:rFonts w:ascii="Times New Roman" w:hAnsi="Times New Roman" w:cs="Times New Roman"/>
          <w:sz w:val="28"/>
          <w:szCs w:val="28"/>
        </w:rPr>
        <w:t>еречень нормативных правовых актов, регулирующих отношения, возникающие в связи с предоставлением государственной услуги</w:t>
      </w:r>
    </w:p>
    <w:p w14:paraId="5C632146" w14:textId="77777777" w:rsidR="005E59F1" w:rsidRPr="00426CE0" w:rsidRDefault="005E59F1" w:rsidP="002704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0063C7" w14:textId="75312E89" w:rsidR="00AD0A9C" w:rsidRDefault="00AB636F" w:rsidP="002704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03161">
        <w:rPr>
          <w:rFonts w:ascii="Times New Roman" w:hAnsi="Times New Roman" w:cs="Times New Roman"/>
          <w:sz w:val="28"/>
          <w:szCs w:val="28"/>
        </w:rPr>
        <w:t>Отношения, возникающие в связи с предоставлением государственной услуги, регулируются</w:t>
      </w:r>
      <w:r w:rsidR="00AD0A9C" w:rsidRPr="00306AEE">
        <w:rPr>
          <w:rFonts w:ascii="Times New Roman" w:hAnsi="Times New Roman" w:cs="Times New Roman"/>
          <w:sz w:val="28"/>
          <w:szCs w:val="28"/>
        </w:rPr>
        <w:t>:</w:t>
      </w:r>
    </w:p>
    <w:p w14:paraId="033186E2" w14:textId="5BE0ABAB" w:rsidR="00FD3F2A" w:rsidRPr="00FD3F2A" w:rsidRDefault="00FD3F2A" w:rsidP="005B7C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от 24 ноября 1995 года № 181-ФЗ «О социальной защите инвалидов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161">
        <w:rPr>
          <w:rFonts w:ascii="Times New Roman" w:hAnsi="Times New Roman" w:cs="Times New Roman"/>
          <w:sz w:val="28"/>
          <w:szCs w:val="28"/>
        </w:rPr>
        <w:t>(«Российская газета», 1995, 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03161">
        <w:rPr>
          <w:rFonts w:ascii="Times New Roman" w:hAnsi="Times New Roman" w:cs="Times New Roman"/>
          <w:sz w:val="28"/>
          <w:szCs w:val="28"/>
        </w:rPr>
        <w:t>декабря, № 234);</w:t>
      </w:r>
    </w:p>
    <w:p w14:paraId="5BD35A0F" w14:textId="493EF391" w:rsidR="00FD3F2A" w:rsidRDefault="00FD3F2A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Федеральны</w:t>
      </w:r>
      <w:r w:rsidR="00260BA3"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60BA3">
        <w:rPr>
          <w:rFonts w:ascii="Times New Roman" w:hAnsi="Times New Roman" w:cs="Times New Roman"/>
          <w:sz w:val="28"/>
          <w:szCs w:val="28"/>
        </w:rPr>
        <w:t>ом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 государственной социальной помощи»</w:t>
      </w:r>
      <w:r>
        <w:rPr>
          <w:rFonts w:ascii="Times New Roman" w:hAnsi="Times New Roman" w:cs="Times New Roman"/>
          <w:sz w:val="28"/>
          <w:szCs w:val="28"/>
        </w:rPr>
        <w:t xml:space="preserve"> («Российская газета». 2003, 9 апреля, № 67);</w:t>
      </w:r>
    </w:p>
    <w:p w14:paraId="1AE0BE7A" w14:textId="77777777" w:rsidR="00077310" w:rsidRPr="00077310" w:rsidRDefault="00077310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310">
        <w:rPr>
          <w:rFonts w:ascii="Times New Roman" w:hAnsi="Times New Roman" w:cs="Times New Roman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14:paraId="7D9C4D83" w14:textId="62D5191B" w:rsidR="00077310" w:rsidRDefault="00077310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7310">
        <w:rPr>
          <w:rFonts w:ascii="Times New Roman" w:hAnsi="Times New Roman" w:cs="Times New Roman"/>
          <w:sz w:val="28"/>
          <w:szCs w:val="28"/>
        </w:rPr>
        <w:t>Федеральным законом от 6 апреля 2011 года № 63-ФЗ «Об электронной подписи» («Российская газета», 2011, 8 апреля, № 75);</w:t>
      </w:r>
    </w:p>
    <w:p w14:paraId="6EA6567C" w14:textId="5E3D716D" w:rsidR="00FD3F2A" w:rsidRDefault="00260BA3" w:rsidP="00093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0BA3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="00FD3F2A" w:rsidRPr="00FD3F2A">
        <w:rPr>
          <w:rFonts w:ascii="Times New Roman" w:hAnsi="Times New Roman" w:cs="Times New Roman"/>
          <w:sz w:val="28"/>
          <w:szCs w:val="28"/>
        </w:rPr>
        <w:t xml:space="preserve"> от 29 декабря 2012 года № 273-ФЗ «Об образовании в Российской Федерации»</w:t>
      </w:r>
      <w:r w:rsidR="00FD3F2A">
        <w:rPr>
          <w:rFonts w:ascii="Times New Roman" w:hAnsi="Times New Roman" w:cs="Times New Roman"/>
          <w:sz w:val="28"/>
          <w:szCs w:val="28"/>
        </w:rPr>
        <w:t xml:space="preserve"> («</w:t>
      </w:r>
      <w:r w:rsidR="00FD3F2A" w:rsidRPr="00FD3F2A">
        <w:rPr>
          <w:rFonts w:ascii="Times New Roman" w:hAnsi="Times New Roman" w:cs="Times New Roman"/>
          <w:sz w:val="28"/>
          <w:szCs w:val="28"/>
        </w:rPr>
        <w:t>Российская газета</w:t>
      </w:r>
      <w:r w:rsidR="00FD3F2A">
        <w:rPr>
          <w:rFonts w:ascii="Times New Roman" w:hAnsi="Times New Roman" w:cs="Times New Roman"/>
          <w:sz w:val="28"/>
          <w:szCs w:val="28"/>
        </w:rPr>
        <w:t>»</w:t>
      </w:r>
      <w:r w:rsidR="00FD3F2A" w:rsidRPr="00FD3F2A">
        <w:rPr>
          <w:rFonts w:ascii="Times New Roman" w:hAnsi="Times New Roman" w:cs="Times New Roman"/>
          <w:sz w:val="28"/>
          <w:szCs w:val="28"/>
        </w:rPr>
        <w:t xml:space="preserve">, </w:t>
      </w:r>
      <w:r w:rsidR="00FD3F2A">
        <w:rPr>
          <w:rFonts w:ascii="Times New Roman" w:hAnsi="Times New Roman" w:cs="Times New Roman"/>
          <w:sz w:val="28"/>
          <w:szCs w:val="28"/>
        </w:rPr>
        <w:t>2012, 31 декабря, №</w:t>
      </w:r>
      <w:r w:rsidR="00FD3F2A" w:rsidRPr="00FD3F2A">
        <w:rPr>
          <w:rFonts w:ascii="Times New Roman" w:hAnsi="Times New Roman" w:cs="Times New Roman"/>
          <w:sz w:val="28"/>
          <w:szCs w:val="28"/>
        </w:rPr>
        <w:t xml:space="preserve"> 303</w:t>
      </w:r>
      <w:r w:rsidR="00FD3F2A">
        <w:rPr>
          <w:rFonts w:ascii="Times New Roman" w:hAnsi="Times New Roman" w:cs="Times New Roman"/>
          <w:sz w:val="28"/>
          <w:szCs w:val="28"/>
        </w:rPr>
        <w:t>);</w:t>
      </w:r>
    </w:p>
    <w:p w14:paraId="096EAE18" w14:textId="77777777" w:rsidR="00F13DE9" w:rsidRPr="00FD3F2A" w:rsidRDefault="00F13DE9" w:rsidP="00F13D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D3F2A">
        <w:rPr>
          <w:rFonts w:ascii="Times New Roman" w:hAnsi="Times New Roman" w:cs="Times New Roman"/>
          <w:bCs/>
          <w:iCs/>
          <w:sz w:val="28"/>
          <w:szCs w:val="28"/>
        </w:rPr>
        <w:t>Закон</w:t>
      </w:r>
      <w:r>
        <w:rPr>
          <w:rFonts w:ascii="Times New Roman" w:hAnsi="Times New Roman" w:cs="Times New Roman"/>
          <w:bCs/>
          <w:iCs/>
          <w:sz w:val="28"/>
          <w:szCs w:val="28"/>
        </w:rPr>
        <w:t>ом</w:t>
      </w:r>
      <w:r w:rsidRPr="00FD3F2A">
        <w:rPr>
          <w:rFonts w:ascii="Times New Roman" w:hAnsi="Times New Roman" w:cs="Times New Roman"/>
          <w:bCs/>
          <w:iCs/>
          <w:sz w:val="28"/>
          <w:szCs w:val="28"/>
        </w:rPr>
        <w:t xml:space="preserve"> Свердловской области от 19 декабря 2016 года № 148-ОЗ «О социальной защите инвалидов в Свердловской области»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(«</w:t>
      </w:r>
      <w:r w:rsidRPr="005F7D47">
        <w:rPr>
          <w:rFonts w:ascii="Times New Roman" w:hAnsi="Times New Roman" w:cs="Times New Roman"/>
          <w:bCs/>
          <w:iCs/>
          <w:sz w:val="28"/>
          <w:szCs w:val="28"/>
        </w:rPr>
        <w:t>Областная газета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Pr="005F7D47">
        <w:rPr>
          <w:rFonts w:ascii="Times New Roman" w:hAnsi="Times New Roman" w:cs="Times New Roman"/>
          <w:bCs/>
          <w:iCs/>
          <w:sz w:val="28"/>
          <w:szCs w:val="28"/>
        </w:rPr>
        <w:t>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2016, 22 декабря, №</w:t>
      </w:r>
      <w:r w:rsidRPr="005F7D47">
        <w:rPr>
          <w:rFonts w:ascii="Times New Roman" w:hAnsi="Times New Roman" w:cs="Times New Roman"/>
          <w:bCs/>
          <w:iCs/>
          <w:sz w:val="28"/>
          <w:szCs w:val="28"/>
        </w:rPr>
        <w:t xml:space="preserve"> 239</w:t>
      </w:r>
      <w:r>
        <w:rPr>
          <w:rFonts w:ascii="Times New Roman" w:hAnsi="Times New Roman" w:cs="Times New Roman"/>
          <w:bCs/>
          <w:iCs/>
          <w:sz w:val="28"/>
          <w:szCs w:val="28"/>
        </w:rPr>
        <w:t>);</w:t>
      </w:r>
    </w:p>
    <w:p w14:paraId="7964026E" w14:textId="130FD604" w:rsidR="00FD3F2A" w:rsidRPr="00FD3F2A" w:rsidRDefault="00FD3F2A" w:rsidP="00093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постановление</w:t>
      </w:r>
      <w:r w:rsidR="00260BA3"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19.11.1993 № 1188 «Об утверждении перечня категорий инвалидов, для которых необходимы модификации средств транспорта, связи и информатики»</w:t>
      </w:r>
      <w:r w:rsidR="00212974">
        <w:rPr>
          <w:rFonts w:ascii="Times New Roman" w:hAnsi="Times New Roman" w:cs="Times New Roman"/>
          <w:sz w:val="28"/>
          <w:szCs w:val="28"/>
        </w:rPr>
        <w:t xml:space="preserve"> (</w:t>
      </w:r>
      <w:r w:rsidR="00212974" w:rsidRPr="00212974">
        <w:rPr>
          <w:rFonts w:ascii="Times New Roman" w:hAnsi="Times New Roman" w:cs="Times New Roman"/>
          <w:sz w:val="28"/>
          <w:szCs w:val="28"/>
        </w:rPr>
        <w:t>Собрание актов Президента и Правительства Р</w:t>
      </w:r>
      <w:r w:rsidR="00212974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="00212974" w:rsidRPr="00212974">
        <w:rPr>
          <w:rFonts w:ascii="Times New Roman" w:hAnsi="Times New Roman" w:cs="Times New Roman"/>
          <w:sz w:val="28"/>
          <w:szCs w:val="28"/>
        </w:rPr>
        <w:t>,</w:t>
      </w:r>
      <w:r w:rsidR="00212974">
        <w:rPr>
          <w:rFonts w:ascii="Times New Roman" w:hAnsi="Times New Roman" w:cs="Times New Roman"/>
          <w:sz w:val="28"/>
          <w:szCs w:val="28"/>
        </w:rPr>
        <w:t xml:space="preserve"> 1993, №</w:t>
      </w:r>
      <w:r w:rsidR="00212974" w:rsidRPr="00212974">
        <w:rPr>
          <w:rFonts w:ascii="Times New Roman" w:hAnsi="Times New Roman" w:cs="Times New Roman"/>
          <w:sz w:val="28"/>
          <w:szCs w:val="28"/>
        </w:rPr>
        <w:t xml:space="preserve"> 48,</w:t>
      </w:r>
      <w:r w:rsidR="00212974">
        <w:rPr>
          <w:rFonts w:ascii="Times New Roman" w:hAnsi="Times New Roman" w:cs="Times New Roman"/>
          <w:sz w:val="28"/>
          <w:szCs w:val="28"/>
        </w:rPr>
        <w:t xml:space="preserve"> </w:t>
      </w:r>
      <w:r w:rsidR="00212974" w:rsidRPr="00212974">
        <w:rPr>
          <w:rFonts w:ascii="Times New Roman" w:hAnsi="Times New Roman" w:cs="Times New Roman"/>
          <w:sz w:val="28"/>
          <w:szCs w:val="28"/>
        </w:rPr>
        <w:t>ст.</w:t>
      </w:r>
      <w:r w:rsidR="00212974">
        <w:rPr>
          <w:rFonts w:ascii="Times New Roman" w:hAnsi="Times New Roman" w:cs="Times New Roman"/>
          <w:sz w:val="28"/>
          <w:szCs w:val="28"/>
        </w:rPr>
        <w:t> </w:t>
      </w:r>
      <w:r w:rsidR="00212974" w:rsidRPr="00212974">
        <w:rPr>
          <w:rFonts w:ascii="Times New Roman" w:hAnsi="Times New Roman" w:cs="Times New Roman"/>
          <w:sz w:val="28"/>
          <w:szCs w:val="28"/>
        </w:rPr>
        <w:t>4654</w:t>
      </w:r>
      <w:r w:rsidR="00212974">
        <w:rPr>
          <w:rFonts w:ascii="Times New Roman" w:hAnsi="Times New Roman" w:cs="Times New Roman"/>
          <w:sz w:val="28"/>
          <w:szCs w:val="28"/>
        </w:rPr>
        <w:t>);</w:t>
      </w:r>
    </w:p>
    <w:p w14:paraId="7892769B" w14:textId="3095FE2D" w:rsidR="00FD3F2A" w:rsidRPr="00FD3F2A" w:rsidRDefault="00FD3F2A" w:rsidP="00093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постановление</w:t>
      </w:r>
      <w:r w:rsidR="00260BA3"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 государственной социальной помощи»</w:t>
      </w:r>
      <w:r w:rsidR="00260BA3">
        <w:rPr>
          <w:rFonts w:ascii="Times New Roman" w:hAnsi="Times New Roman" w:cs="Times New Roman"/>
          <w:sz w:val="28"/>
          <w:szCs w:val="28"/>
        </w:rPr>
        <w:t xml:space="preserve"> («</w:t>
      </w:r>
      <w:r w:rsidR="00260BA3" w:rsidRPr="00260BA3">
        <w:rPr>
          <w:rFonts w:ascii="Times New Roman" w:hAnsi="Times New Roman" w:cs="Times New Roman"/>
          <w:sz w:val="28"/>
          <w:szCs w:val="28"/>
        </w:rPr>
        <w:t>Российская газета</w:t>
      </w:r>
      <w:r w:rsidR="00260BA3">
        <w:rPr>
          <w:rFonts w:ascii="Times New Roman" w:hAnsi="Times New Roman" w:cs="Times New Roman"/>
          <w:sz w:val="28"/>
          <w:szCs w:val="28"/>
        </w:rPr>
        <w:t>»</w:t>
      </w:r>
      <w:r w:rsidR="00260BA3" w:rsidRPr="00260BA3">
        <w:rPr>
          <w:rFonts w:ascii="Times New Roman" w:hAnsi="Times New Roman" w:cs="Times New Roman"/>
          <w:sz w:val="28"/>
          <w:szCs w:val="28"/>
        </w:rPr>
        <w:t xml:space="preserve">, </w:t>
      </w:r>
      <w:r w:rsidR="00260BA3">
        <w:rPr>
          <w:rFonts w:ascii="Times New Roman" w:hAnsi="Times New Roman" w:cs="Times New Roman"/>
          <w:sz w:val="28"/>
          <w:szCs w:val="28"/>
        </w:rPr>
        <w:t xml:space="preserve">2003, </w:t>
      </w:r>
      <w:r w:rsidR="00077310">
        <w:rPr>
          <w:rFonts w:ascii="Times New Roman" w:hAnsi="Times New Roman" w:cs="Times New Roman"/>
          <w:sz w:val="28"/>
          <w:szCs w:val="28"/>
        </w:rPr>
        <w:t>26 августа, №</w:t>
      </w:r>
      <w:r w:rsidR="00260BA3" w:rsidRPr="00260BA3">
        <w:rPr>
          <w:rFonts w:ascii="Times New Roman" w:hAnsi="Times New Roman" w:cs="Times New Roman"/>
          <w:sz w:val="28"/>
          <w:szCs w:val="28"/>
        </w:rPr>
        <w:t xml:space="preserve"> 168</w:t>
      </w:r>
      <w:r w:rsidR="00077310">
        <w:rPr>
          <w:rFonts w:ascii="Times New Roman" w:hAnsi="Times New Roman" w:cs="Times New Roman"/>
          <w:sz w:val="28"/>
          <w:szCs w:val="28"/>
        </w:rPr>
        <w:t>);</w:t>
      </w:r>
      <w:r w:rsidRPr="00FD3F2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DD0601" w14:textId="090DD5F1" w:rsidR="00FD3F2A" w:rsidRPr="00FD3F2A" w:rsidRDefault="00FD3F2A" w:rsidP="00093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постановление</w:t>
      </w:r>
      <w:r w:rsidR="00260BA3">
        <w:rPr>
          <w:rFonts w:ascii="Times New Roman" w:hAnsi="Times New Roman" w:cs="Times New Roman"/>
          <w:sz w:val="28"/>
          <w:szCs w:val="28"/>
        </w:rPr>
        <w:t>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24.10.2014 № 1097 «О допуске к управлению транспортными средствами»</w:t>
      </w:r>
      <w:r w:rsidR="00077310">
        <w:rPr>
          <w:rFonts w:ascii="Times New Roman" w:hAnsi="Times New Roman" w:cs="Times New Roman"/>
          <w:sz w:val="28"/>
          <w:szCs w:val="28"/>
        </w:rPr>
        <w:t xml:space="preserve"> («</w:t>
      </w:r>
      <w:r w:rsidR="00077310" w:rsidRPr="00077310">
        <w:rPr>
          <w:rFonts w:ascii="Times New Roman" w:hAnsi="Times New Roman" w:cs="Times New Roman"/>
          <w:sz w:val="28"/>
          <w:szCs w:val="28"/>
        </w:rPr>
        <w:t>Российская газета</w:t>
      </w:r>
      <w:r w:rsidR="00077310">
        <w:rPr>
          <w:rFonts w:ascii="Times New Roman" w:hAnsi="Times New Roman" w:cs="Times New Roman"/>
          <w:sz w:val="28"/>
          <w:szCs w:val="28"/>
        </w:rPr>
        <w:t>»</w:t>
      </w:r>
      <w:r w:rsidR="00077310" w:rsidRPr="00077310">
        <w:rPr>
          <w:rFonts w:ascii="Times New Roman" w:hAnsi="Times New Roman" w:cs="Times New Roman"/>
          <w:sz w:val="28"/>
          <w:szCs w:val="28"/>
        </w:rPr>
        <w:t>,</w:t>
      </w:r>
      <w:r w:rsidR="00077310">
        <w:rPr>
          <w:rFonts w:ascii="Times New Roman" w:hAnsi="Times New Roman" w:cs="Times New Roman"/>
          <w:sz w:val="28"/>
          <w:szCs w:val="28"/>
        </w:rPr>
        <w:t xml:space="preserve"> 2014, 31 октября, № </w:t>
      </w:r>
      <w:r w:rsidR="00077310" w:rsidRPr="00077310">
        <w:rPr>
          <w:rFonts w:ascii="Times New Roman" w:hAnsi="Times New Roman" w:cs="Times New Roman"/>
          <w:sz w:val="28"/>
          <w:szCs w:val="28"/>
        </w:rPr>
        <w:t>250</w:t>
      </w:r>
      <w:r w:rsidR="00077310">
        <w:rPr>
          <w:rFonts w:ascii="Times New Roman" w:hAnsi="Times New Roman" w:cs="Times New Roman"/>
          <w:sz w:val="28"/>
          <w:szCs w:val="28"/>
        </w:rPr>
        <w:t>);</w:t>
      </w:r>
    </w:p>
    <w:p w14:paraId="2B3C2B35" w14:textId="2430FE65" w:rsidR="00FD3F2A" w:rsidRPr="00FD3F2A" w:rsidRDefault="00FD3F2A" w:rsidP="00093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3F2A">
        <w:rPr>
          <w:rFonts w:ascii="Times New Roman" w:hAnsi="Times New Roman" w:cs="Times New Roman"/>
          <w:sz w:val="28"/>
          <w:szCs w:val="28"/>
        </w:rPr>
        <w:t>приказ</w:t>
      </w:r>
      <w:r w:rsidR="00F13DE9">
        <w:rPr>
          <w:rFonts w:ascii="Times New Roman" w:hAnsi="Times New Roman" w:cs="Times New Roman"/>
          <w:sz w:val="28"/>
          <w:szCs w:val="28"/>
        </w:rPr>
        <w:t>ом</w:t>
      </w:r>
      <w:r w:rsidRPr="00FD3F2A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 Российской Федерации от 26.12.2013 № 1408 «Об утверждении примерных программ профессионального обучения водителей транспортных средств соответствующих категорий и подкатегорий»</w:t>
      </w:r>
      <w:r w:rsidR="00077310">
        <w:rPr>
          <w:rFonts w:ascii="Times New Roman" w:hAnsi="Times New Roman" w:cs="Times New Roman"/>
          <w:sz w:val="28"/>
          <w:szCs w:val="28"/>
        </w:rPr>
        <w:t xml:space="preserve"> («</w:t>
      </w:r>
      <w:r w:rsidR="00077310" w:rsidRPr="00077310">
        <w:rPr>
          <w:rFonts w:ascii="Times New Roman" w:hAnsi="Times New Roman" w:cs="Times New Roman"/>
          <w:sz w:val="28"/>
          <w:szCs w:val="28"/>
        </w:rPr>
        <w:t>Российская газета</w:t>
      </w:r>
      <w:r w:rsidR="00077310">
        <w:rPr>
          <w:rFonts w:ascii="Times New Roman" w:hAnsi="Times New Roman" w:cs="Times New Roman"/>
          <w:sz w:val="28"/>
          <w:szCs w:val="28"/>
        </w:rPr>
        <w:t>»</w:t>
      </w:r>
      <w:r w:rsidR="00077310" w:rsidRPr="00077310">
        <w:rPr>
          <w:rFonts w:ascii="Times New Roman" w:hAnsi="Times New Roman" w:cs="Times New Roman"/>
          <w:sz w:val="28"/>
          <w:szCs w:val="28"/>
        </w:rPr>
        <w:t xml:space="preserve"> (специальный выпуск), </w:t>
      </w:r>
      <w:r w:rsidR="00077310">
        <w:rPr>
          <w:rFonts w:ascii="Times New Roman" w:hAnsi="Times New Roman" w:cs="Times New Roman"/>
          <w:sz w:val="28"/>
          <w:szCs w:val="28"/>
        </w:rPr>
        <w:t>2014, 1 августа, № </w:t>
      </w:r>
      <w:r w:rsidR="00077310" w:rsidRPr="00077310">
        <w:rPr>
          <w:rFonts w:ascii="Times New Roman" w:hAnsi="Times New Roman" w:cs="Times New Roman"/>
          <w:sz w:val="28"/>
          <w:szCs w:val="28"/>
        </w:rPr>
        <w:t>172/1</w:t>
      </w:r>
      <w:r w:rsidR="00077310">
        <w:rPr>
          <w:rFonts w:ascii="Times New Roman" w:hAnsi="Times New Roman" w:cs="Times New Roman"/>
          <w:sz w:val="28"/>
          <w:szCs w:val="28"/>
        </w:rPr>
        <w:t>);</w:t>
      </w:r>
    </w:p>
    <w:p w14:paraId="2C0259E2" w14:textId="0AAE37B6" w:rsidR="00B32029" w:rsidRPr="00B32029" w:rsidRDefault="00B32029" w:rsidP="002926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03.07.2008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681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 xml:space="preserve"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</w:t>
      </w:r>
      <w:r w:rsidRPr="00B32029">
        <w:rPr>
          <w:rFonts w:ascii="Times New Roman" w:hAnsi="Times New Roman" w:cs="Times New Roman"/>
          <w:sz w:val="28"/>
          <w:szCs w:val="28"/>
        </w:rPr>
        <w:lastRenderedPageBreak/>
        <w:t>Свердловской области в новой редакции» (Собрание законодательства Свердловской области, 2008, № 7-3, ст. 1128);</w:t>
      </w:r>
    </w:p>
    <w:p w14:paraId="16991C80" w14:textId="10DBE20E" w:rsidR="00B32029" w:rsidRPr="00B32029" w:rsidRDefault="00B32029" w:rsidP="005B7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07.11.2008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1164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14:paraId="5C9746EC" w14:textId="6CF57D18" w:rsidR="00B32029" w:rsidRPr="00B32029" w:rsidRDefault="00B32029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27.01.2009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46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1-1, ст. 71);</w:t>
      </w:r>
    </w:p>
    <w:p w14:paraId="4224A8F8" w14:textId="35564751" w:rsidR="00B32029" w:rsidRPr="00B32029" w:rsidRDefault="00B32029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09.02.2009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149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№ 2, ст. 167);</w:t>
      </w:r>
    </w:p>
    <w:p w14:paraId="3CAC8361" w14:textId="31073CCA" w:rsidR="00B32029" w:rsidRPr="00B32029" w:rsidRDefault="00B32029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14.09.2011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1211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«Об утверждении перечня услуг, которые являются необходимыми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 № 9, ст. 1523);</w:t>
      </w:r>
    </w:p>
    <w:p w14:paraId="5FD1CB24" w14:textId="7C9BF988" w:rsidR="00B32029" w:rsidRPr="00B32029" w:rsidRDefault="00B32029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16.11.2011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1576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441-442);</w:t>
      </w:r>
    </w:p>
    <w:p w14:paraId="3BAFBA1E" w14:textId="309791AC" w:rsidR="00B32029" w:rsidRPr="00B32029" w:rsidRDefault="00B32029" w:rsidP="002926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21.11.2012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1305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 xml:space="preserve"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</w:t>
      </w:r>
      <w:r w:rsidRPr="00B32029">
        <w:rPr>
          <w:rFonts w:ascii="Times New Roman" w:hAnsi="Times New Roman" w:cs="Times New Roman"/>
          <w:sz w:val="28"/>
          <w:szCs w:val="28"/>
        </w:rPr>
        <w:lastRenderedPageBreak/>
        <w:t>29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ноября, № 521-523) (далее – постановление Правительства Свердловской области от 21.11.2012 № 1305-ПП);</w:t>
      </w:r>
    </w:p>
    <w:p w14:paraId="0E25FDD8" w14:textId="1B3F1BC9" w:rsidR="00AB636F" w:rsidRDefault="00B32029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2029">
        <w:rPr>
          <w:rFonts w:ascii="Times New Roman" w:hAnsi="Times New Roman" w:cs="Times New Roman"/>
          <w:sz w:val="28"/>
          <w:szCs w:val="28"/>
        </w:rPr>
        <w:t>постановлением Правительства Свердловской области от 25.09.2013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1159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B32029">
        <w:rPr>
          <w:rFonts w:ascii="Times New Roman" w:hAnsi="Times New Roman" w:cs="Times New Roman"/>
          <w:sz w:val="28"/>
          <w:szCs w:val="28"/>
        </w:rPr>
        <w:t>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государственном бюджетном учреждении Свердловской области «Многофункциональный центр предоставления государственных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32029">
        <w:rPr>
          <w:rFonts w:ascii="Times New Roman" w:hAnsi="Times New Roman" w:cs="Times New Roman"/>
          <w:sz w:val="28"/>
          <w:szCs w:val="28"/>
        </w:rPr>
        <w:t>муниципальных услуг» («Областная газета», 2013, 1 октября, № 445-446);</w:t>
      </w:r>
    </w:p>
    <w:p w14:paraId="2BD1332F" w14:textId="70188410" w:rsidR="00B32029" w:rsidRDefault="008139B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139BC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139BC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07.12.2017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8139BC">
        <w:rPr>
          <w:rFonts w:ascii="Times New Roman" w:hAnsi="Times New Roman" w:cs="Times New Roman"/>
          <w:sz w:val="28"/>
          <w:szCs w:val="28"/>
        </w:rPr>
        <w:t>902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8139BC">
        <w:rPr>
          <w:rFonts w:ascii="Times New Roman" w:hAnsi="Times New Roman" w:cs="Times New Roman"/>
          <w:sz w:val="28"/>
          <w:szCs w:val="28"/>
        </w:rPr>
        <w:t>ПП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139BC">
        <w:rPr>
          <w:rFonts w:ascii="Times New Roman" w:hAnsi="Times New Roman" w:cs="Times New Roman"/>
          <w:sz w:val="28"/>
          <w:szCs w:val="28"/>
        </w:rPr>
        <w:t xml:space="preserve">О реализации статьи 13 Закона Свердловской области </w:t>
      </w:r>
      <w:r w:rsidR="00F80546" w:rsidRPr="008139BC">
        <w:rPr>
          <w:rFonts w:ascii="Times New Roman" w:hAnsi="Times New Roman" w:cs="Times New Roman"/>
          <w:sz w:val="28"/>
          <w:szCs w:val="28"/>
        </w:rPr>
        <w:t>от</w:t>
      </w:r>
      <w:r w:rsidR="00F80546">
        <w:rPr>
          <w:rFonts w:ascii="Times New Roman" w:hAnsi="Times New Roman" w:cs="Times New Roman"/>
          <w:sz w:val="28"/>
          <w:szCs w:val="28"/>
        </w:rPr>
        <w:t> </w:t>
      </w:r>
      <w:r w:rsidR="00F80546" w:rsidRPr="008139BC">
        <w:rPr>
          <w:rFonts w:ascii="Times New Roman" w:hAnsi="Times New Roman" w:cs="Times New Roman"/>
          <w:sz w:val="28"/>
          <w:szCs w:val="28"/>
        </w:rPr>
        <w:t>19</w:t>
      </w:r>
      <w:r w:rsidR="00F80546">
        <w:rPr>
          <w:rFonts w:ascii="Times New Roman" w:hAnsi="Times New Roman" w:cs="Times New Roman"/>
          <w:sz w:val="28"/>
          <w:szCs w:val="28"/>
        </w:rPr>
        <w:t> </w:t>
      </w:r>
      <w:r w:rsidR="00F80546" w:rsidRPr="008139BC">
        <w:rPr>
          <w:rFonts w:ascii="Times New Roman" w:hAnsi="Times New Roman" w:cs="Times New Roman"/>
          <w:sz w:val="28"/>
          <w:szCs w:val="28"/>
        </w:rPr>
        <w:t>декабря</w:t>
      </w:r>
      <w:r w:rsidR="00F80546">
        <w:rPr>
          <w:rFonts w:ascii="Times New Roman" w:hAnsi="Times New Roman" w:cs="Times New Roman"/>
          <w:sz w:val="28"/>
          <w:szCs w:val="28"/>
        </w:rPr>
        <w:t> </w:t>
      </w:r>
      <w:r w:rsidRPr="008139BC">
        <w:rPr>
          <w:rFonts w:ascii="Times New Roman" w:hAnsi="Times New Roman" w:cs="Times New Roman"/>
          <w:sz w:val="28"/>
          <w:szCs w:val="28"/>
        </w:rPr>
        <w:t xml:space="preserve">2016 года </w:t>
      </w:r>
      <w:r w:rsidR="00F80546">
        <w:rPr>
          <w:rFonts w:ascii="Times New Roman" w:hAnsi="Times New Roman" w:cs="Times New Roman"/>
          <w:sz w:val="28"/>
          <w:szCs w:val="28"/>
        </w:rPr>
        <w:t>№</w:t>
      </w:r>
      <w:r w:rsidR="00F80546" w:rsidRPr="008139BC">
        <w:rPr>
          <w:rFonts w:ascii="Times New Roman" w:hAnsi="Times New Roman" w:cs="Times New Roman"/>
          <w:sz w:val="28"/>
          <w:szCs w:val="28"/>
        </w:rPr>
        <w:t xml:space="preserve"> </w:t>
      </w:r>
      <w:r w:rsidRPr="008139BC">
        <w:rPr>
          <w:rFonts w:ascii="Times New Roman" w:hAnsi="Times New Roman" w:cs="Times New Roman"/>
          <w:sz w:val="28"/>
          <w:szCs w:val="28"/>
        </w:rPr>
        <w:t xml:space="preserve">148-ОЗ </w:t>
      </w:r>
      <w:r w:rsidR="00F80546">
        <w:rPr>
          <w:rFonts w:ascii="Times New Roman" w:hAnsi="Times New Roman" w:cs="Times New Roman"/>
          <w:sz w:val="28"/>
          <w:szCs w:val="28"/>
        </w:rPr>
        <w:t>«</w:t>
      </w:r>
      <w:r w:rsidRPr="008139BC">
        <w:rPr>
          <w:rFonts w:ascii="Times New Roman" w:hAnsi="Times New Roman" w:cs="Times New Roman"/>
          <w:sz w:val="28"/>
          <w:szCs w:val="28"/>
        </w:rPr>
        <w:t xml:space="preserve">О социальной защите инвалидов </w:t>
      </w:r>
      <w:r w:rsidR="00F80546" w:rsidRPr="008139BC">
        <w:rPr>
          <w:rFonts w:ascii="Times New Roman" w:hAnsi="Times New Roman" w:cs="Times New Roman"/>
          <w:sz w:val="28"/>
          <w:szCs w:val="28"/>
        </w:rPr>
        <w:t>в</w:t>
      </w:r>
      <w:r w:rsidR="00F80546">
        <w:rPr>
          <w:rFonts w:ascii="Times New Roman" w:hAnsi="Times New Roman" w:cs="Times New Roman"/>
          <w:sz w:val="28"/>
          <w:szCs w:val="28"/>
        </w:rPr>
        <w:t> </w:t>
      </w:r>
      <w:r w:rsidRPr="008139BC">
        <w:rPr>
          <w:rFonts w:ascii="Times New Roman" w:hAnsi="Times New Roman" w:cs="Times New Roman"/>
          <w:sz w:val="28"/>
          <w:szCs w:val="28"/>
        </w:rPr>
        <w:t>Свердловской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8139BC">
        <w:rPr>
          <w:rFonts w:ascii="Times New Roman" w:hAnsi="Times New Roman" w:cs="Times New Roman"/>
          <w:sz w:val="28"/>
          <w:szCs w:val="28"/>
        </w:rPr>
        <w:t>(«Областная газета»,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139B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8139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</w:t>
      </w:r>
      <w:r w:rsidRPr="008139BC">
        <w:rPr>
          <w:rFonts w:ascii="Times New Roman" w:hAnsi="Times New Roman" w:cs="Times New Roman"/>
          <w:sz w:val="28"/>
          <w:szCs w:val="28"/>
        </w:rPr>
        <w:t xml:space="preserve">бря, № </w:t>
      </w:r>
      <w:r>
        <w:rPr>
          <w:rFonts w:ascii="Times New Roman" w:hAnsi="Times New Roman" w:cs="Times New Roman"/>
          <w:sz w:val="28"/>
          <w:szCs w:val="28"/>
        </w:rPr>
        <w:t>231</w:t>
      </w:r>
      <w:r w:rsidRPr="008139B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72B4BDF" w14:textId="77777777" w:rsidR="00F77EDB" w:rsidRPr="00426CE0" w:rsidRDefault="00F77ED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D1F971" w14:textId="5EB94013" w:rsidR="00021C7D" w:rsidRPr="008139BC" w:rsidRDefault="008139BC" w:rsidP="0027045A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139B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счерпывающий перечень документов, необходимых в соответствии с нормативным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 получения заявителем, в том числе в электронной форме, порядок</w:t>
      </w:r>
      <w:r w:rsidR="004771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их представления</w:t>
      </w:r>
    </w:p>
    <w:p w14:paraId="625B2071" w14:textId="77777777" w:rsidR="00AD0A9C" w:rsidRPr="00426CE0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F8E413A" w14:textId="50BCFF64" w:rsidR="00681B61" w:rsidRDefault="00341797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173"/>
      <w:bookmarkEnd w:id="4"/>
      <w:r>
        <w:rPr>
          <w:rFonts w:ascii="Times New Roman" w:hAnsi="Times New Roman" w:cs="Times New Roman"/>
          <w:sz w:val="28"/>
          <w:szCs w:val="28"/>
        </w:rPr>
        <w:t>21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81B61" w:rsidRPr="00681B61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 заявителем подается в</w:t>
      </w:r>
      <w:r w:rsidR="00681B61">
        <w:rPr>
          <w:rFonts w:ascii="Times New Roman" w:hAnsi="Times New Roman" w:cs="Times New Roman"/>
          <w:sz w:val="28"/>
          <w:szCs w:val="28"/>
        </w:rPr>
        <w:t> </w:t>
      </w:r>
      <w:r w:rsidR="00681B61" w:rsidRPr="00681B61">
        <w:rPr>
          <w:rFonts w:ascii="Times New Roman" w:hAnsi="Times New Roman" w:cs="Times New Roman"/>
          <w:sz w:val="28"/>
          <w:szCs w:val="28"/>
        </w:rPr>
        <w:t>управление социальной политики по месту жительства либо в</w:t>
      </w:r>
      <w:r w:rsidR="00681B61">
        <w:rPr>
          <w:rFonts w:ascii="Times New Roman" w:hAnsi="Times New Roman" w:cs="Times New Roman"/>
          <w:sz w:val="28"/>
          <w:szCs w:val="28"/>
        </w:rPr>
        <w:t> </w:t>
      </w:r>
      <w:r w:rsidR="00681B61" w:rsidRPr="00681B61">
        <w:rPr>
          <w:rFonts w:ascii="Times New Roman" w:hAnsi="Times New Roman" w:cs="Times New Roman"/>
          <w:sz w:val="28"/>
          <w:szCs w:val="28"/>
        </w:rPr>
        <w:t>многофункциональный центр заявление о</w:t>
      </w:r>
      <w:r w:rsidR="00681B61" w:rsidRPr="00681B61">
        <w:t xml:space="preserve"> </w:t>
      </w:r>
      <w:r w:rsidR="00681B61" w:rsidRPr="00681B61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C61EA6" w:rsidRPr="00C61EA6">
        <w:rPr>
          <w:rFonts w:ascii="Times New Roman" w:hAnsi="Times New Roman" w:cs="Times New Roman"/>
          <w:sz w:val="28"/>
          <w:szCs w:val="28"/>
        </w:rPr>
        <w:t>освобождени</w:t>
      </w:r>
      <w:r w:rsidR="00C84CA3">
        <w:rPr>
          <w:rFonts w:ascii="Times New Roman" w:hAnsi="Times New Roman" w:cs="Times New Roman"/>
          <w:sz w:val="28"/>
          <w:szCs w:val="28"/>
        </w:rPr>
        <w:t>я</w:t>
      </w:r>
      <w:r w:rsidR="00C61EA6" w:rsidRPr="00C61EA6">
        <w:rPr>
          <w:rFonts w:ascii="Times New Roman" w:hAnsi="Times New Roman" w:cs="Times New Roman"/>
          <w:sz w:val="28"/>
          <w:szCs w:val="28"/>
        </w:rPr>
        <w:t xml:space="preserve"> от</w:t>
      </w:r>
      <w:r w:rsidR="00C84CA3">
        <w:rPr>
          <w:rFonts w:ascii="Times New Roman" w:hAnsi="Times New Roman" w:cs="Times New Roman"/>
          <w:sz w:val="28"/>
          <w:szCs w:val="28"/>
        </w:rPr>
        <w:t> </w:t>
      </w:r>
      <w:r w:rsidR="00C61EA6" w:rsidRPr="00C61EA6">
        <w:rPr>
          <w:rFonts w:ascii="Times New Roman" w:hAnsi="Times New Roman" w:cs="Times New Roman"/>
          <w:sz w:val="28"/>
          <w:szCs w:val="28"/>
        </w:rPr>
        <w:t xml:space="preserve">оплаты обучения по программе профессиональной подготовки водителей транспортных средств категории «B» </w:t>
      </w:r>
      <w:r w:rsidR="004F67BA">
        <w:rPr>
          <w:rFonts w:ascii="Times New Roman" w:hAnsi="Times New Roman" w:cs="Times New Roman"/>
          <w:sz w:val="28"/>
          <w:szCs w:val="28"/>
        </w:rPr>
        <w:t xml:space="preserve">(далее – заявление) </w:t>
      </w:r>
      <w:r w:rsidR="001D0041">
        <w:rPr>
          <w:rFonts w:ascii="Times New Roman" w:hAnsi="Times New Roman" w:cs="Times New Roman"/>
          <w:sz w:val="28"/>
          <w:szCs w:val="28"/>
        </w:rPr>
        <w:t>по</w:t>
      </w:r>
      <w:r w:rsidR="00C84CA3">
        <w:rPr>
          <w:rFonts w:ascii="Times New Roman" w:hAnsi="Times New Roman" w:cs="Times New Roman"/>
          <w:sz w:val="28"/>
          <w:szCs w:val="28"/>
        </w:rPr>
        <w:t xml:space="preserve"> </w:t>
      </w:r>
      <w:r w:rsidR="001D0041">
        <w:rPr>
          <w:rFonts w:ascii="Times New Roman" w:hAnsi="Times New Roman" w:cs="Times New Roman"/>
          <w:sz w:val="28"/>
          <w:szCs w:val="28"/>
        </w:rPr>
        <w:t xml:space="preserve">форме согласно </w:t>
      </w:r>
      <w:r w:rsidR="00681B61" w:rsidRPr="00681B61">
        <w:rPr>
          <w:rFonts w:ascii="Times New Roman" w:hAnsi="Times New Roman" w:cs="Times New Roman"/>
          <w:sz w:val="28"/>
          <w:szCs w:val="28"/>
        </w:rPr>
        <w:t>приложени</w:t>
      </w:r>
      <w:r w:rsidR="001D0041">
        <w:rPr>
          <w:rFonts w:ascii="Times New Roman" w:hAnsi="Times New Roman" w:cs="Times New Roman"/>
          <w:sz w:val="28"/>
          <w:szCs w:val="28"/>
        </w:rPr>
        <w:t>ю</w:t>
      </w:r>
      <w:r w:rsidR="00681B61" w:rsidRPr="00681B61">
        <w:rPr>
          <w:rFonts w:ascii="Times New Roman" w:hAnsi="Times New Roman" w:cs="Times New Roman"/>
          <w:sz w:val="28"/>
          <w:szCs w:val="28"/>
        </w:rPr>
        <w:t xml:space="preserve"> № 2 к настоящему административному регламенту</w:t>
      </w:r>
      <w:r w:rsidR="001D0041">
        <w:rPr>
          <w:rFonts w:ascii="Times New Roman" w:hAnsi="Times New Roman" w:cs="Times New Roman"/>
          <w:sz w:val="28"/>
          <w:szCs w:val="28"/>
        </w:rPr>
        <w:t xml:space="preserve"> </w:t>
      </w:r>
      <w:r w:rsidR="001D0041" w:rsidRPr="001D0041">
        <w:rPr>
          <w:rFonts w:ascii="Times New Roman" w:hAnsi="Times New Roman" w:cs="Times New Roman"/>
          <w:sz w:val="28"/>
          <w:szCs w:val="28"/>
        </w:rPr>
        <w:t>и предъявляется паспорт или иной документ, удостоверяющий личность.</w:t>
      </w:r>
    </w:p>
    <w:p w14:paraId="27A63E9E" w14:textId="2D05153B" w:rsidR="00692945" w:rsidRPr="00692945" w:rsidRDefault="0069294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B66A6D" w:rsidRPr="00692945">
        <w:rPr>
          <w:rFonts w:ascii="Times New Roman" w:hAnsi="Times New Roman" w:cs="Times New Roman"/>
          <w:sz w:val="28"/>
          <w:szCs w:val="28"/>
        </w:rPr>
        <w:t>.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14:paraId="2FBD0B24" w14:textId="4BCF1D9C" w:rsidR="00692945" w:rsidRPr="00692945" w:rsidRDefault="0069294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1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>справка, подтверждающая факт установления инвалидности, выдаваемая федеральным государственным учреждением медико-социальной экспертизы;</w:t>
      </w:r>
    </w:p>
    <w:p w14:paraId="02613275" w14:textId="466B691C" w:rsidR="00692945" w:rsidRPr="00692945" w:rsidRDefault="0069294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2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медицинское заключение об отнесении заявителя к инвалидам, для которых в соответствии с федеральным законодательством необходима модификация индивидуального транспортного средства (для заявителей, указанных в подпунктах 1, 4 и 5 пункта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92945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B66A6D" w:rsidRPr="00B66A6D">
        <w:rPr>
          <w:rFonts w:ascii="Times New Roman" w:hAnsi="Times New Roman" w:cs="Times New Roman"/>
          <w:sz w:val="28"/>
          <w:szCs w:val="28"/>
        </w:rPr>
        <w:t>административн</w:t>
      </w:r>
      <w:r w:rsidR="00B66A6D">
        <w:rPr>
          <w:rFonts w:ascii="Times New Roman" w:hAnsi="Times New Roman" w:cs="Times New Roman"/>
          <w:sz w:val="28"/>
          <w:szCs w:val="28"/>
        </w:rPr>
        <w:t>ого</w:t>
      </w:r>
      <w:r w:rsidR="00B66A6D" w:rsidRPr="00B66A6D">
        <w:rPr>
          <w:rFonts w:ascii="Times New Roman" w:hAnsi="Times New Roman" w:cs="Times New Roman"/>
          <w:sz w:val="28"/>
          <w:szCs w:val="28"/>
        </w:rPr>
        <w:t xml:space="preserve"> регламент</w:t>
      </w:r>
      <w:r w:rsidR="00B66A6D">
        <w:rPr>
          <w:rFonts w:ascii="Times New Roman" w:hAnsi="Times New Roman" w:cs="Times New Roman"/>
          <w:sz w:val="28"/>
          <w:szCs w:val="28"/>
        </w:rPr>
        <w:t>а</w:t>
      </w:r>
      <w:r w:rsidRPr="00692945">
        <w:rPr>
          <w:rFonts w:ascii="Times New Roman" w:hAnsi="Times New Roman" w:cs="Times New Roman"/>
          <w:sz w:val="28"/>
          <w:szCs w:val="28"/>
        </w:rPr>
        <w:t>);</w:t>
      </w:r>
    </w:p>
    <w:p w14:paraId="65D965D4" w14:textId="6CF269EE" w:rsidR="00692945" w:rsidRPr="00692945" w:rsidRDefault="0069294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3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медицинское заключение об отнесении заявителя к инвалидам </w:t>
      </w:r>
      <w:r w:rsidR="00B66A6D" w:rsidRPr="00692945">
        <w:rPr>
          <w:rFonts w:ascii="Times New Roman" w:hAnsi="Times New Roman" w:cs="Times New Roman"/>
          <w:sz w:val="28"/>
          <w:szCs w:val="28"/>
        </w:rPr>
        <w:t>с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нарушением слуха, выраженным в глухоте на оба уха, или нарушением речи, делающим ее непонятной (для заявителей, указанных в подпунктах 2 и 3 пункта </w:t>
      </w:r>
      <w:r w:rsidR="00B66A6D" w:rsidRPr="00B66A6D">
        <w:rPr>
          <w:rFonts w:ascii="Times New Roman" w:hAnsi="Times New Roman" w:cs="Times New Roman"/>
          <w:sz w:val="28"/>
          <w:szCs w:val="28"/>
        </w:rPr>
        <w:t>3 настоящего административного регламента</w:t>
      </w:r>
      <w:r w:rsidRPr="00692945">
        <w:rPr>
          <w:rFonts w:ascii="Times New Roman" w:hAnsi="Times New Roman" w:cs="Times New Roman"/>
          <w:sz w:val="28"/>
          <w:szCs w:val="28"/>
        </w:rPr>
        <w:t>);</w:t>
      </w:r>
    </w:p>
    <w:p w14:paraId="6024601D" w14:textId="580DCCC1" w:rsidR="00692945" w:rsidRPr="00692945" w:rsidRDefault="0069294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4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копия лицензии образовательной организации, с которой заявитель заключил договор на обучение по программе профессиональной подготовки водителей транспортных средств категории </w:t>
      </w:r>
      <w:r w:rsidR="00B66A6D">
        <w:rPr>
          <w:rFonts w:ascii="Times New Roman" w:hAnsi="Times New Roman" w:cs="Times New Roman"/>
          <w:sz w:val="28"/>
          <w:szCs w:val="28"/>
        </w:rPr>
        <w:t>«</w:t>
      </w:r>
      <w:r w:rsidRPr="00692945">
        <w:rPr>
          <w:rFonts w:ascii="Times New Roman" w:hAnsi="Times New Roman" w:cs="Times New Roman"/>
          <w:sz w:val="28"/>
          <w:szCs w:val="28"/>
        </w:rPr>
        <w:t>B</w:t>
      </w:r>
      <w:r w:rsidR="00B66A6D">
        <w:rPr>
          <w:rFonts w:ascii="Times New Roman" w:hAnsi="Times New Roman" w:cs="Times New Roman"/>
          <w:sz w:val="28"/>
          <w:szCs w:val="28"/>
        </w:rPr>
        <w:t>»</w:t>
      </w:r>
      <w:r w:rsidRPr="00692945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B66A6D">
        <w:rPr>
          <w:rFonts w:ascii="Times New Roman" w:hAnsi="Times New Roman" w:cs="Times New Roman"/>
          <w:sz w:val="28"/>
          <w:szCs w:val="28"/>
        </w:rPr>
        <w:t>–</w:t>
      </w:r>
      <w:r w:rsidR="00B66A6D" w:rsidRPr="00692945">
        <w:rPr>
          <w:rFonts w:ascii="Times New Roman" w:hAnsi="Times New Roman" w:cs="Times New Roman"/>
          <w:sz w:val="28"/>
          <w:szCs w:val="28"/>
        </w:rPr>
        <w:t xml:space="preserve"> </w:t>
      </w:r>
      <w:r w:rsidRPr="00692945">
        <w:rPr>
          <w:rFonts w:ascii="Times New Roman" w:hAnsi="Times New Roman" w:cs="Times New Roman"/>
          <w:sz w:val="28"/>
          <w:szCs w:val="28"/>
        </w:rPr>
        <w:t>образовательная организация), на осуществление образовательной деятельности, заверенная уполномоченным лицом образовательной организации;</w:t>
      </w:r>
    </w:p>
    <w:p w14:paraId="6E88312B" w14:textId="2B30AF90" w:rsidR="00692945" w:rsidRPr="00692945" w:rsidRDefault="0069294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договор между заявителем и образовательной организацией на обучение по программе профессиональной подготовки водителей транспортных средств категории </w:t>
      </w:r>
      <w:r w:rsidR="00B66A6D">
        <w:rPr>
          <w:rFonts w:ascii="Times New Roman" w:hAnsi="Times New Roman" w:cs="Times New Roman"/>
          <w:sz w:val="28"/>
          <w:szCs w:val="28"/>
        </w:rPr>
        <w:t>«</w:t>
      </w:r>
      <w:r w:rsidRPr="00692945">
        <w:rPr>
          <w:rFonts w:ascii="Times New Roman" w:hAnsi="Times New Roman" w:cs="Times New Roman"/>
          <w:sz w:val="28"/>
          <w:szCs w:val="28"/>
        </w:rPr>
        <w:t>B</w:t>
      </w:r>
      <w:r w:rsidR="00B66A6D">
        <w:rPr>
          <w:rFonts w:ascii="Times New Roman" w:hAnsi="Times New Roman" w:cs="Times New Roman"/>
          <w:sz w:val="28"/>
          <w:szCs w:val="28"/>
        </w:rPr>
        <w:t>»</w:t>
      </w:r>
      <w:r w:rsidRPr="00692945">
        <w:rPr>
          <w:rFonts w:ascii="Times New Roman" w:hAnsi="Times New Roman" w:cs="Times New Roman"/>
          <w:sz w:val="28"/>
          <w:szCs w:val="28"/>
        </w:rPr>
        <w:t>;</w:t>
      </w:r>
    </w:p>
    <w:p w14:paraId="4105331F" w14:textId="77777777" w:rsidR="00A14253" w:rsidRDefault="0069294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6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>свидетельства о рождении инвалида, несовершеннолетних детей инвалида либо его супруги (супруга), заключении брака инвалида (в случае, если государственная регистрация актов гражданского состояния производилась вне пределов территории Свердловской области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A1425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D32964" w14:textId="0208D8AD" w:rsidR="00692945" w:rsidRPr="00692945" w:rsidRDefault="00A1425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53">
        <w:rPr>
          <w:rFonts w:ascii="Times New Roman" w:hAnsi="Times New Roman" w:cs="Times New Roman"/>
          <w:sz w:val="28"/>
          <w:szCs w:val="28"/>
        </w:rPr>
        <w:t>С 1 января 2021 года заявитель представляет документы, указанные в абзаце первом настоящего подпункта, только в случае, если данные документы выданы компетентными органами иностранного государства</w:t>
      </w:r>
      <w:r w:rsidR="00B66A6D">
        <w:rPr>
          <w:rFonts w:ascii="Times New Roman" w:hAnsi="Times New Roman" w:cs="Times New Roman"/>
          <w:sz w:val="28"/>
          <w:szCs w:val="28"/>
        </w:rPr>
        <w:t>;</w:t>
      </w:r>
    </w:p>
    <w:p w14:paraId="3DD83AC2" w14:textId="2B91C69F" w:rsidR="00692945" w:rsidRPr="00692945" w:rsidRDefault="0069294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7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документы (справки), подтверждающие доход (отсутствие дохода) каждого члена семьи, в которой проживает инвалид, либо одиноко проживающего инвалида за три календарных месяца, предшествующих месяцу заключения договора на обучение по программе профессиональной подготовки водителей транспортных средств категории </w:t>
      </w:r>
      <w:r w:rsidR="00B66A6D">
        <w:rPr>
          <w:rFonts w:ascii="Times New Roman" w:hAnsi="Times New Roman" w:cs="Times New Roman"/>
          <w:sz w:val="28"/>
          <w:szCs w:val="28"/>
        </w:rPr>
        <w:t>«</w:t>
      </w:r>
      <w:r w:rsidRPr="00692945">
        <w:rPr>
          <w:rFonts w:ascii="Times New Roman" w:hAnsi="Times New Roman" w:cs="Times New Roman"/>
          <w:sz w:val="28"/>
          <w:szCs w:val="28"/>
        </w:rPr>
        <w:t>B</w:t>
      </w:r>
      <w:r w:rsidR="00B66A6D">
        <w:rPr>
          <w:rFonts w:ascii="Times New Roman" w:hAnsi="Times New Roman" w:cs="Times New Roman"/>
          <w:sz w:val="28"/>
          <w:szCs w:val="28"/>
        </w:rPr>
        <w:t>»</w:t>
      </w:r>
      <w:r w:rsidRPr="00692945">
        <w:rPr>
          <w:rFonts w:ascii="Times New Roman" w:hAnsi="Times New Roman" w:cs="Times New Roman"/>
          <w:sz w:val="28"/>
          <w:szCs w:val="28"/>
        </w:rPr>
        <w:t xml:space="preserve">, за исключением документов, находящихся </w:t>
      </w:r>
      <w:r w:rsidR="001D0041" w:rsidRPr="00692945">
        <w:rPr>
          <w:rFonts w:ascii="Times New Roman" w:hAnsi="Times New Roman" w:cs="Times New Roman"/>
          <w:sz w:val="28"/>
          <w:szCs w:val="28"/>
        </w:rPr>
        <w:t>в</w:t>
      </w:r>
      <w:r w:rsidR="001D0041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 xml:space="preserve">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</w:t>
      </w:r>
      <w:r w:rsidR="00B66A6D" w:rsidRPr="00692945">
        <w:rPr>
          <w:rFonts w:ascii="Times New Roman" w:hAnsi="Times New Roman" w:cs="Times New Roman"/>
          <w:sz w:val="28"/>
          <w:szCs w:val="28"/>
        </w:rPr>
        <w:t>в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>предоставлении государственных и муниципальных услуг;</w:t>
      </w:r>
    </w:p>
    <w:p w14:paraId="2B52FD7E" w14:textId="32F210FD" w:rsidR="00692945" w:rsidRPr="00692945" w:rsidRDefault="0069294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945">
        <w:rPr>
          <w:rFonts w:ascii="Times New Roman" w:hAnsi="Times New Roman" w:cs="Times New Roman"/>
          <w:sz w:val="28"/>
          <w:szCs w:val="28"/>
        </w:rPr>
        <w:t>8</w:t>
      </w:r>
      <w:r w:rsidR="00B66A6D" w:rsidRPr="00692945">
        <w:rPr>
          <w:rFonts w:ascii="Times New Roman" w:hAnsi="Times New Roman" w:cs="Times New Roman"/>
          <w:sz w:val="28"/>
          <w:szCs w:val="28"/>
        </w:rPr>
        <w:t>)</w:t>
      </w:r>
      <w:r w:rsidR="00B66A6D">
        <w:rPr>
          <w:rFonts w:ascii="Times New Roman" w:hAnsi="Times New Roman" w:cs="Times New Roman"/>
          <w:sz w:val="28"/>
          <w:szCs w:val="28"/>
        </w:rPr>
        <w:t> </w:t>
      </w:r>
      <w:r w:rsidRPr="00692945">
        <w:rPr>
          <w:rFonts w:ascii="Times New Roman" w:hAnsi="Times New Roman" w:cs="Times New Roman"/>
          <w:sz w:val="28"/>
          <w:szCs w:val="28"/>
        </w:rPr>
        <w:t>согласие совершеннолетних членов семьи, в которой проживает инвалид, на обработку персональных данных.</w:t>
      </w:r>
    </w:p>
    <w:p w14:paraId="7F4C4A44" w14:textId="11EACA96" w:rsidR="0069569A" w:rsidRPr="00306AEE" w:rsidRDefault="00B66A6D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6A6D">
        <w:rPr>
          <w:rFonts w:ascii="Times New Roman" w:hAnsi="Times New Roman" w:cs="Times New Roman"/>
          <w:bCs/>
          <w:sz w:val="28"/>
          <w:szCs w:val="28"/>
        </w:rPr>
        <w:t>Документы, указанные в част</w:t>
      </w:r>
      <w:r w:rsidR="00FE0ADB">
        <w:rPr>
          <w:rFonts w:ascii="Times New Roman" w:hAnsi="Times New Roman" w:cs="Times New Roman"/>
          <w:bCs/>
          <w:sz w:val="28"/>
          <w:szCs w:val="28"/>
        </w:rPr>
        <w:t>и</w:t>
      </w:r>
      <w:r w:rsidRPr="00B66A6D">
        <w:rPr>
          <w:rFonts w:ascii="Times New Roman" w:hAnsi="Times New Roman" w:cs="Times New Roman"/>
          <w:bCs/>
          <w:sz w:val="28"/>
          <w:szCs w:val="28"/>
        </w:rPr>
        <w:t xml:space="preserve"> первой настоящего пункта, прилагаются в</w:t>
      </w:r>
      <w:r w:rsidR="005B4551">
        <w:rPr>
          <w:rFonts w:ascii="Times New Roman" w:hAnsi="Times New Roman" w:cs="Times New Roman"/>
          <w:bCs/>
          <w:sz w:val="28"/>
          <w:szCs w:val="28"/>
        </w:rPr>
        <w:t> </w:t>
      </w:r>
      <w:r w:rsidRPr="00B66A6D">
        <w:rPr>
          <w:rFonts w:ascii="Times New Roman" w:hAnsi="Times New Roman" w:cs="Times New Roman"/>
          <w:bCs/>
          <w:sz w:val="28"/>
          <w:szCs w:val="28"/>
        </w:rPr>
        <w:t>подлинниках либо в копиях, заверенных в установленном порядке.</w:t>
      </w:r>
    </w:p>
    <w:p w14:paraId="47B6018D" w14:textId="5675A424" w:rsidR="002B2B2C" w:rsidRPr="00306AEE" w:rsidRDefault="00C74EA8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2B2C" w:rsidRPr="00306AEE">
        <w:rPr>
          <w:rFonts w:ascii="Times New Roman" w:hAnsi="Times New Roman" w:cs="Times New Roman"/>
          <w:sz w:val="28"/>
          <w:szCs w:val="28"/>
        </w:rPr>
        <w:t xml:space="preserve">Для получения документов, указанных в пункте </w:t>
      </w:r>
      <w:r>
        <w:rPr>
          <w:rFonts w:ascii="Times New Roman" w:hAnsi="Times New Roman" w:cs="Times New Roman"/>
          <w:sz w:val="28"/>
          <w:szCs w:val="28"/>
        </w:rPr>
        <w:t xml:space="preserve">22 </w:t>
      </w:r>
      <w:r w:rsidR="00CC3FED">
        <w:rPr>
          <w:rFonts w:ascii="Times New Roman" w:hAnsi="Times New Roman" w:cs="Times New Roman"/>
          <w:sz w:val="28"/>
          <w:szCs w:val="28"/>
        </w:rPr>
        <w:t>настоящего</w:t>
      </w:r>
      <w:r w:rsidR="002B2B2C" w:rsidRPr="00306A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</w:t>
      </w:r>
      <w:r w:rsidR="002B2B2C" w:rsidRPr="00306AEE">
        <w:rPr>
          <w:rFonts w:ascii="Times New Roman" w:hAnsi="Times New Roman" w:cs="Times New Roman"/>
          <w:sz w:val="28"/>
          <w:szCs w:val="28"/>
        </w:rPr>
        <w:t>регламента, заявитель лично обращается в органы государственной власти, учреждения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2B2B2C" w:rsidRPr="00306AEE">
        <w:rPr>
          <w:rFonts w:ascii="Times New Roman" w:hAnsi="Times New Roman" w:cs="Times New Roman"/>
          <w:sz w:val="28"/>
          <w:szCs w:val="28"/>
        </w:rPr>
        <w:t>организации.</w:t>
      </w:r>
    </w:p>
    <w:p w14:paraId="28D19202" w14:textId="5B1C4971" w:rsidR="00C74EA8" w:rsidRPr="00C74EA8" w:rsidRDefault="00C74EA8" w:rsidP="00093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Заявление и документы, необходимые для </w:t>
      </w:r>
      <w:r w:rsidR="008D4A20" w:rsidRPr="00306AEE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государственной услуги, указанные в пункте 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CC3FED">
        <w:rPr>
          <w:rFonts w:ascii="Times New Roman" w:hAnsi="Times New Roman" w:cs="Times New Roman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06AEE">
        <w:rPr>
          <w:rFonts w:ascii="Times New Roman" w:hAnsi="Times New Roman" w:cs="Times New Roman"/>
          <w:sz w:val="28"/>
          <w:szCs w:val="28"/>
        </w:rPr>
        <w:t xml:space="preserve">дминистративного </w:t>
      </w:r>
      <w:r w:rsidR="0027657C" w:rsidRPr="00306AEE">
        <w:rPr>
          <w:rFonts w:ascii="Times New Roman" w:hAnsi="Times New Roman" w:cs="Times New Roman"/>
          <w:sz w:val="28"/>
          <w:szCs w:val="28"/>
        </w:rPr>
        <w:t xml:space="preserve">регламента, </w:t>
      </w:r>
      <w:r w:rsidRPr="00C74EA8">
        <w:rPr>
          <w:rFonts w:ascii="Times New Roman" w:hAnsi="Times New Roman" w:cs="Times New Roman"/>
          <w:sz w:val="28"/>
          <w:szCs w:val="28"/>
        </w:rPr>
        <w:t xml:space="preserve">могут быть поданы в управление социальной политики </w:t>
      </w:r>
      <w:r w:rsidR="00681B61" w:rsidRPr="00681B61">
        <w:rPr>
          <w:rFonts w:ascii="Times New Roman" w:hAnsi="Times New Roman" w:cs="Times New Roman"/>
          <w:sz w:val="28"/>
          <w:szCs w:val="28"/>
        </w:rPr>
        <w:t xml:space="preserve">посредством личного обращения заявителя либо </w:t>
      </w:r>
      <w:r w:rsidR="00681B61">
        <w:rPr>
          <w:rFonts w:ascii="Times New Roman" w:hAnsi="Times New Roman" w:cs="Times New Roman"/>
          <w:sz w:val="28"/>
          <w:szCs w:val="28"/>
        </w:rPr>
        <w:t>через многофункциональный центр</w:t>
      </w:r>
      <w:r w:rsidRPr="00C74EA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7278DC">
        <w:rPr>
          <w:rFonts w:ascii="Times New Roman" w:hAnsi="Times New Roman" w:cs="Times New Roman"/>
          <w:sz w:val="28"/>
          <w:szCs w:val="28"/>
        </w:rPr>
        <w:t>(</w:t>
      </w:r>
      <w:r w:rsidR="007278DC" w:rsidRPr="007278DC">
        <w:rPr>
          <w:rFonts w:ascii="Times New Roman" w:hAnsi="Times New Roman" w:cs="Times New Roman"/>
          <w:sz w:val="28"/>
          <w:szCs w:val="28"/>
        </w:rPr>
        <w:t>при наличии технической возможности</w:t>
      </w:r>
      <w:r w:rsidR="007278DC">
        <w:rPr>
          <w:rFonts w:ascii="Times New Roman" w:hAnsi="Times New Roman" w:cs="Times New Roman"/>
          <w:sz w:val="28"/>
          <w:szCs w:val="28"/>
        </w:rPr>
        <w:t xml:space="preserve">) </w:t>
      </w:r>
      <w:r w:rsidRPr="00C74EA8">
        <w:rPr>
          <w:rFonts w:ascii="Times New Roman" w:hAnsi="Times New Roman" w:cs="Times New Roman"/>
          <w:sz w:val="28"/>
          <w:szCs w:val="28"/>
        </w:rPr>
        <w:t xml:space="preserve">с использованием информационно-телекоммуникационных технологий, включая использование единого портала государственных </w:t>
      </w:r>
      <w:r w:rsidR="00681B61" w:rsidRPr="00C74EA8">
        <w:rPr>
          <w:rFonts w:ascii="Times New Roman" w:hAnsi="Times New Roman" w:cs="Times New Roman"/>
          <w:sz w:val="28"/>
          <w:szCs w:val="28"/>
        </w:rPr>
        <w:t>и</w:t>
      </w:r>
      <w:r w:rsidR="005B4551">
        <w:rPr>
          <w:rFonts w:ascii="Times New Roman" w:hAnsi="Times New Roman" w:cs="Times New Roman"/>
          <w:sz w:val="28"/>
          <w:szCs w:val="28"/>
        </w:rPr>
        <w:t xml:space="preserve"> </w:t>
      </w:r>
      <w:r w:rsidRPr="00C74EA8">
        <w:rPr>
          <w:rFonts w:ascii="Times New Roman" w:hAnsi="Times New Roman" w:cs="Times New Roman"/>
          <w:sz w:val="28"/>
          <w:szCs w:val="28"/>
        </w:rPr>
        <w:t xml:space="preserve">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</w:t>
      </w:r>
    </w:p>
    <w:p w14:paraId="7A12098C" w14:textId="632B3E86" w:rsidR="000D2E97" w:rsidRPr="00306AEE" w:rsidRDefault="00C74EA8" w:rsidP="00093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4EA8">
        <w:rPr>
          <w:rFonts w:ascii="Times New Roman" w:hAnsi="Times New Roman" w:cs="Times New Roman"/>
          <w:sz w:val="28"/>
          <w:szCs w:val="28"/>
        </w:rPr>
        <w:t>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74EA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представляются на бумажном носителе в управление социальной политики в течение пяти дней со дня подачи заявления. Представление заявления и документов, необходимых для предоставления государственной услуги, в форме электронных документов </w:t>
      </w:r>
      <w:r w:rsidRPr="00C74EA8">
        <w:rPr>
          <w:rFonts w:ascii="Times New Roman" w:hAnsi="Times New Roman" w:cs="Times New Roman"/>
          <w:sz w:val="28"/>
          <w:szCs w:val="28"/>
        </w:rPr>
        <w:lastRenderedPageBreak/>
        <w:t>приравнивается к 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B5DD9E3" w14:textId="77777777" w:rsidR="00C23544" w:rsidRPr="00470FD7" w:rsidRDefault="00C23544" w:rsidP="0009380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76654CCE" w14:textId="6121FF0E" w:rsidR="003F42B0" w:rsidRPr="00470FD7" w:rsidRDefault="0027045A" w:rsidP="0027045A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документов, необходимых в 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нормативным правовыми актами для предоставления государственной услуги</w:t>
      </w:r>
      <w:r w:rsidR="00B944C6"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44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</w:t>
      </w:r>
      <w:r w:rsidRPr="0027045A" w:rsidDel="002704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7405F51" w14:textId="77777777" w:rsidR="00A765D3" w:rsidRPr="001745C8" w:rsidRDefault="00A765D3" w:rsidP="002704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CE2FBD" w14:textId="047200C2" w:rsidR="00F01F54" w:rsidRDefault="00F01F54" w:rsidP="0027045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25. </w:t>
      </w:r>
      <w:r w:rsidRPr="00F01F54">
        <w:rPr>
          <w:rFonts w:ascii="Times New Roman" w:hAnsi="Times New Roman" w:cs="Times New Roman"/>
          <w:sz w:val="28"/>
          <w:szCs w:val="28"/>
        </w:rPr>
        <w:t>Документами</w:t>
      </w:r>
      <w:r w:rsidR="000942BE" w:rsidRPr="000942BE">
        <w:rPr>
          <w:rFonts w:ascii="Times New Roman" w:hAnsi="Times New Roman" w:cs="Times New Roman"/>
          <w:sz w:val="28"/>
          <w:szCs w:val="28"/>
        </w:rPr>
        <w:t xml:space="preserve"> (сведениями)</w:t>
      </w:r>
      <w:r w:rsidRPr="00F01F54">
        <w:rPr>
          <w:rFonts w:ascii="Times New Roman" w:hAnsi="Times New Roman" w:cs="Times New Roman"/>
          <w:sz w:val="28"/>
          <w:szCs w:val="28"/>
        </w:rPr>
        <w:t xml:space="preserve">, необходимыми для предоставления государственной услуги, которые находятся в распоряжении государственных органов, </w:t>
      </w:r>
      <w:r w:rsidR="002E47A4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иных органов, участвующих </w:t>
      </w:r>
      <w:r w:rsidR="000942BE">
        <w:rPr>
          <w:rFonts w:ascii="Times New Roman" w:hAnsi="Times New Roman" w:cs="Times New Roman"/>
          <w:sz w:val="28"/>
          <w:szCs w:val="28"/>
        </w:rPr>
        <w:t>в </w:t>
      </w:r>
      <w:r w:rsidR="002E47A4">
        <w:rPr>
          <w:rFonts w:ascii="Times New Roman" w:hAnsi="Times New Roman" w:cs="Times New Roman"/>
          <w:sz w:val="28"/>
          <w:szCs w:val="28"/>
        </w:rPr>
        <w:t xml:space="preserve">предоставлении государственной услуги, </w:t>
      </w:r>
      <w:r w:rsidRPr="00F01F54">
        <w:rPr>
          <w:rFonts w:ascii="Times New Roman" w:hAnsi="Times New Roman" w:cs="Times New Roman"/>
          <w:sz w:val="28"/>
          <w:szCs w:val="28"/>
        </w:rPr>
        <w:t>являются:</w:t>
      </w:r>
    </w:p>
    <w:p w14:paraId="1C4C6D3E" w14:textId="5ED04EE0" w:rsidR="00F01F54" w:rsidRPr="00F01F54" w:rsidRDefault="00F01F54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5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30E7F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F01F54">
        <w:rPr>
          <w:rFonts w:ascii="Times New Roman" w:hAnsi="Times New Roman" w:cs="Times New Roman"/>
          <w:sz w:val="28"/>
          <w:szCs w:val="28"/>
        </w:rPr>
        <w:t xml:space="preserve">о регистрации инвалида и членов его семьи по месту жительства </w:t>
      </w:r>
      <w:r w:rsidR="000942BE" w:rsidRPr="00F01F54">
        <w:rPr>
          <w:rFonts w:ascii="Times New Roman" w:hAnsi="Times New Roman" w:cs="Times New Roman"/>
          <w:sz w:val="28"/>
          <w:szCs w:val="28"/>
        </w:rPr>
        <w:t>на</w:t>
      </w:r>
      <w:r w:rsidR="000942BE">
        <w:rPr>
          <w:rFonts w:ascii="Times New Roman" w:hAnsi="Times New Roman" w:cs="Times New Roman"/>
          <w:sz w:val="28"/>
          <w:szCs w:val="28"/>
        </w:rPr>
        <w:t> </w:t>
      </w:r>
      <w:r w:rsidRPr="00F01F54">
        <w:rPr>
          <w:rFonts w:ascii="Times New Roman" w:hAnsi="Times New Roman" w:cs="Times New Roman"/>
          <w:sz w:val="28"/>
          <w:szCs w:val="28"/>
        </w:rPr>
        <w:t>территории Свердловской области;</w:t>
      </w:r>
    </w:p>
    <w:p w14:paraId="7B67E40A" w14:textId="57202DCC" w:rsidR="00A14253" w:rsidRDefault="00F01F54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54">
        <w:rPr>
          <w:rFonts w:ascii="Times New Roman" w:hAnsi="Times New Roman" w:cs="Times New Roman"/>
          <w:sz w:val="28"/>
          <w:szCs w:val="28"/>
        </w:rPr>
        <w:t>2</w:t>
      </w:r>
      <w:r w:rsidR="004E4EE5" w:rsidRPr="00F01F54">
        <w:rPr>
          <w:rFonts w:ascii="Times New Roman" w:hAnsi="Times New Roman" w:cs="Times New Roman"/>
          <w:sz w:val="28"/>
          <w:szCs w:val="28"/>
        </w:rPr>
        <w:t>)</w:t>
      </w:r>
      <w:r w:rsidR="004E4EE5">
        <w:rPr>
          <w:rFonts w:ascii="Times New Roman" w:hAnsi="Times New Roman" w:cs="Times New Roman"/>
          <w:sz w:val="28"/>
          <w:szCs w:val="28"/>
        </w:rPr>
        <w:t> </w:t>
      </w:r>
      <w:r w:rsidR="00A30E7F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F01F54">
        <w:rPr>
          <w:rFonts w:ascii="Times New Roman" w:hAnsi="Times New Roman" w:cs="Times New Roman"/>
          <w:sz w:val="28"/>
          <w:szCs w:val="28"/>
        </w:rPr>
        <w:t xml:space="preserve">о государственной регистрации рождения инвалида, несовершеннолетних детей инвалида либо его супруги (супруга), заключении брака инвалида (в случае, если государственная регистрация актов гражданского состояния производилась </w:t>
      </w:r>
      <w:r w:rsidR="000942BE" w:rsidRPr="00F01F54">
        <w:rPr>
          <w:rFonts w:ascii="Times New Roman" w:hAnsi="Times New Roman" w:cs="Times New Roman"/>
          <w:sz w:val="28"/>
          <w:szCs w:val="28"/>
        </w:rPr>
        <w:t>на</w:t>
      </w:r>
      <w:r w:rsidR="004E2E11">
        <w:rPr>
          <w:rFonts w:ascii="Times New Roman" w:hAnsi="Times New Roman" w:cs="Times New Roman"/>
          <w:sz w:val="28"/>
          <w:szCs w:val="28"/>
        </w:rPr>
        <w:t xml:space="preserve"> </w:t>
      </w:r>
      <w:r w:rsidRPr="00F01F54">
        <w:rPr>
          <w:rFonts w:ascii="Times New Roman" w:hAnsi="Times New Roman" w:cs="Times New Roman"/>
          <w:sz w:val="28"/>
          <w:szCs w:val="28"/>
        </w:rPr>
        <w:t>территории Свердловской области)</w:t>
      </w:r>
      <w:r w:rsidR="009D0639">
        <w:rPr>
          <w:rFonts w:ascii="Times New Roman" w:hAnsi="Times New Roman" w:cs="Times New Roman"/>
          <w:sz w:val="28"/>
          <w:szCs w:val="28"/>
        </w:rPr>
        <w:t>.</w:t>
      </w:r>
    </w:p>
    <w:p w14:paraId="2F24368F" w14:textId="27725A2B" w:rsidR="00F01F54" w:rsidRPr="00F01F54" w:rsidRDefault="00A1425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253">
        <w:rPr>
          <w:rFonts w:ascii="Times New Roman" w:hAnsi="Times New Roman" w:cs="Times New Roman"/>
          <w:sz w:val="28"/>
          <w:szCs w:val="28"/>
        </w:rPr>
        <w:t>С 1 января 2021 года управление социальной политики запрашивает сведения о государственной регистрации рождения инвалида, несовершеннолетних детей инвалида либо его супруги (супруга), заключении брака инвалида в случае, если государственная регистрация актов гражданского состояния производилась на территории Российской Федерации</w:t>
      </w:r>
      <w:r w:rsidR="00F01F54" w:rsidRPr="00F01F54">
        <w:rPr>
          <w:rFonts w:ascii="Times New Roman" w:hAnsi="Times New Roman" w:cs="Times New Roman"/>
          <w:sz w:val="28"/>
          <w:szCs w:val="28"/>
        </w:rPr>
        <w:t>;</w:t>
      </w:r>
    </w:p>
    <w:p w14:paraId="1B4DD72E" w14:textId="13939B07" w:rsidR="00F01F54" w:rsidRPr="00F01F54" w:rsidRDefault="00F01F54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1F5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A30E7F">
        <w:rPr>
          <w:rFonts w:ascii="Times New Roman" w:hAnsi="Times New Roman" w:cs="Times New Roman"/>
          <w:sz w:val="28"/>
          <w:szCs w:val="28"/>
        </w:rPr>
        <w:t xml:space="preserve">сведения </w:t>
      </w:r>
      <w:r w:rsidRPr="00F01F54">
        <w:rPr>
          <w:rFonts w:ascii="Times New Roman" w:hAnsi="Times New Roman" w:cs="Times New Roman"/>
          <w:sz w:val="28"/>
          <w:szCs w:val="28"/>
        </w:rPr>
        <w:t>о доходах каждого члена семьи, в которой проживает инвалид, либо одиноко проживающего инвалида,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услуг.</w:t>
      </w:r>
    </w:p>
    <w:p w14:paraId="1853E1BC" w14:textId="2DC95E24" w:rsidR="00900E3C" w:rsidRDefault="00F01F54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01F54">
        <w:rPr>
          <w:rFonts w:ascii="Times New Roman" w:hAnsi="Times New Roman" w:cs="Times New Roman"/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548AA89F" w14:textId="77777777" w:rsidR="000942BE" w:rsidRPr="00470FD7" w:rsidRDefault="000942BE" w:rsidP="0009380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A756824" w14:textId="677C3268" w:rsidR="00395546" w:rsidRDefault="000942BE" w:rsidP="00093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3161">
        <w:rPr>
          <w:rFonts w:ascii="Times New Roman" w:hAnsi="Times New Roman" w:cs="Times New Roman"/>
          <w:sz w:val="28"/>
          <w:szCs w:val="28"/>
        </w:rPr>
        <w:t>У</w:t>
      </w:r>
      <w:r w:rsidR="00B944C6">
        <w:rPr>
          <w:rFonts w:ascii="Times New Roman" w:hAnsi="Times New Roman" w:cs="Times New Roman"/>
          <w:sz w:val="28"/>
          <w:szCs w:val="28"/>
        </w:rPr>
        <w:t>казание на запрет требовать от заявителя представления документов, информации или осуществления действий</w:t>
      </w:r>
    </w:p>
    <w:p w14:paraId="56B1E270" w14:textId="77777777" w:rsidR="000942BE" w:rsidRPr="00470FD7" w:rsidRDefault="000942BE" w:rsidP="00093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942757E" w14:textId="50A86448" w:rsidR="000942BE" w:rsidRPr="000942BE" w:rsidRDefault="000942BE" w:rsidP="0009380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26</w:t>
      </w:r>
      <w:r w:rsidR="001239F4" w:rsidRPr="00306A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политики, предоставляющее государственную услугу, не вправе:</w:t>
      </w:r>
    </w:p>
    <w:p w14:paraId="35A24169" w14:textId="0A768204" w:rsidR="000942BE" w:rsidRPr="000942BE" w:rsidRDefault="000942BE" w:rsidP="004D00A1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требовать от заявителя представления документов и информации или осуществления действий, представление или осуществление которых 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14:paraId="14B38626" w14:textId="6D9EEB94" w:rsidR="000942BE" w:rsidRDefault="000942BE" w:rsidP="0009380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требовать от заявителя представления документов и информации, которые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соответствии с нормативными правовыми актами Российской Федерации, нормативными правовыми актами Правительства Свердловской области 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исключением документов, указанных в части 6 статьи 7 Федерального закона от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27 июля 2010 года № 210-ФЗ «Об организации предоставления государственных и муниципальных услуг»;</w:t>
      </w:r>
    </w:p>
    <w:p w14:paraId="5E66A2B6" w14:textId="3A509F2A" w:rsidR="005D7E0B" w:rsidRPr="005D7E0B" w:rsidRDefault="005D7E0B" w:rsidP="005D7E0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услуг, </w:t>
      </w:r>
      <w:r w:rsidR="001D0041"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на</w:t>
      </w:r>
      <w:r w:rsidR="001D004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официальном сайте управления социальной политики и органов местного самоуправления муниципальных образований, расположенных на территории Свердловской области, в сети Интернет;</w:t>
      </w:r>
    </w:p>
    <w:p w14:paraId="7280CD7D" w14:textId="41F6EA45" w:rsidR="000942BE" w:rsidRPr="000942BE" w:rsidRDefault="005D7E0B" w:rsidP="0009380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</w:t>
      </w:r>
      <w:r w:rsidR="001D0041"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1D004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муниципальных услуг, на официальном сайте управления социальной политики </w:t>
      </w:r>
      <w:r w:rsidR="001D0041"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1D004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5D7E0B">
        <w:rPr>
          <w:rFonts w:ascii="Times New Roman" w:eastAsiaTheme="minorHAnsi" w:hAnsi="Times New Roman" w:cs="Times New Roman"/>
          <w:sz w:val="28"/>
          <w:szCs w:val="28"/>
          <w:lang w:eastAsia="en-US"/>
        </w:rPr>
        <w:t>органов местного самоуправления муниципальных образований, расположенных на территории Свердловской области, в сети Интернет;</w:t>
      </w:r>
    </w:p>
    <w:p w14:paraId="063DA271" w14:textId="7D54EDCC" w:rsidR="001239F4" w:rsidRDefault="000942BE" w:rsidP="006C5117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942BE">
        <w:rPr>
          <w:rFonts w:ascii="Times New Roman" w:eastAsiaTheme="minorHAnsi" w:hAnsi="Times New Roman" w:cs="Times New Roman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44CD932E" w14:textId="77777777" w:rsidR="000942BE" w:rsidRDefault="000942BE" w:rsidP="0009380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6543EC" w14:textId="0FEC0E15" w:rsidR="000942BE" w:rsidRPr="000942BE" w:rsidRDefault="00B944C6" w:rsidP="00093807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2133EA1A" w14:textId="402D1D25" w:rsidR="001D1169" w:rsidRPr="00470FD7" w:rsidRDefault="001D1169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672E8926" w14:textId="7FC80ADE" w:rsidR="004C38CE" w:rsidRDefault="003164A8" w:rsidP="00093807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942BE">
        <w:rPr>
          <w:rFonts w:ascii="Times New Roman" w:hAnsi="Times New Roman" w:cs="Times New Roman"/>
          <w:sz w:val="28"/>
          <w:szCs w:val="28"/>
        </w:rPr>
        <w:t>7</w:t>
      </w:r>
      <w:r w:rsidR="001D1169" w:rsidRPr="00306AEE">
        <w:rPr>
          <w:rFonts w:ascii="Times New Roman" w:hAnsi="Times New Roman" w:cs="Times New Roman"/>
          <w:sz w:val="28"/>
          <w:szCs w:val="28"/>
        </w:rPr>
        <w:t xml:space="preserve">. 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социальной политики отказыва</w:t>
      </w:r>
      <w:r w:rsidR="009A417F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4C38CE" w:rsidRPr="00306A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 в </w:t>
      </w:r>
      <w:r w:rsidR="00B41126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принятии заявления в</w:t>
      </w:r>
      <w:r w:rsid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B41126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следующих случаях:</w:t>
      </w:r>
    </w:p>
    <w:p w14:paraId="1B702360" w14:textId="42E5308F" w:rsidR="00B41126" w:rsidRPr="00B41126" w:rsidRDefault="00B41126" w:rsidP="0009380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1)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3809E1E2" w14:textId="5F19B86C" w:rsidR="00B41126" w:rsidRPr="00B41126" w:rsidRDefault="00B41126" w:rsidP="0009380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2)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к заявлению не приложены документы, указанные в части первой пункта</w:t>
      </w:r>
      <w:r w:rsidR="00D5110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22 настоящего административного регламента;</w:t>
      </w:r>
    </w:p>
    <w:p w14:paraId="6E2B63EE" w14:textId="3A895961" w:rsidR="00B41126" w:rsidRPr="00B41126" w:rsidRDefault="00B41126" w:rsidP="0009380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3)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93026A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право на получение меры социальной поддержки инвалидов</w:t>
      </w:r>
      <w:r w:rsidR="0093026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3026A" w:rsidRPr="0093026A">
        <w:rPr>
          <w:rFonts w:ascii="Times New Roman" w:eastAsiaTheme="minorHAnsi" w:hAnsi="Times New Roman" w:cs="Times New Roman"/>
          <w:sz w:val="28"/>
          <w:szCs w:val="28"/>
          <w:lang w:eastAsia="en-US"/>
        </w:rPr>
        <w:t>по</w:t>
      </w:r>
      <w:r w:rsidR="0093026A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93026A" w:rsidRPr="0093026A">
        <w:rPr>
          <w:rFonts w:ascii="Times New Roman" w:eastAsiaTheme="minorHAnsi" w:hAnsi="Times New Roman" w:cs="Times New Roman"/>
          <w:sz w:val="28"/>
          <w:szCs w:val="28"/>
          <w:lang w:eastAsia="en-US"/>
        </w:rPr>
        <w:t>освобождению от оплаты обучения либо по компенсации расходов на оплату обучения по программе профессиональной подготовки водителей транспортных средств категории «B»</w:t>
      </w:r>
      <w:r w:rsidR="0093026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3026A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реализовано ранее;</w:t>
      </w:r>
    </w:p>
    <w:p w14:paraId="48210A5C" w14:textId="1F87C777" w:rsidR="0093026A" w:rsidRDefault="00B41126" w:rsidP="004D00A1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4)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93026A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заявление и</w:t>
      </w:r>
      <w:r w:rsidR="0093026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3026A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документы, направленные в форме электронных документов, не подписаны простой электронной подписью или усиленной квалифицированной электронной подписью;</w:t>
      </w:r>
    </w:p>
    <w:p w14:paraId="17A865FE" w14:textId="048C6844" w:rsidR="00B41126" w:rsidRPr="00B41126" w:rsidRDefault="00B41126" w:rsidP="0009380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5)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93026A" w:rsidRPr="00B41126">
        <w:rPr>
          <w:rFonts w:ascii="Times New Roman" w:eastAsiaTheme="minorHAnsi" w:hAnsi="Times New Roman" w:cs="Times New Roman"/>
          <w:sz w:val="28"/>
          <w:szCs w:val="28"/>
          <w:lang w:eastAsia="en-US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36558424" w14:textId="77777777" w:rsidR="00BD0DC3" w:rsidRPr="00306AEE" w:rsidRDefault="00BD0DC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99219A6" w14:textId="3FB2E047" w:rsidR="00B41126" w:rsidRPr="00B41126" w:rsidRDefault="00B944C6" w:rsidP="00B944C6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4C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приостановления или отказа</w:t>
      </w:r>
      <w:r w:rsidR="00470FD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 предоставлении государственной услуги</w:t>
      </w:r>
    </w:p>
    <w:p w14:paraId="2AF06CC4" w14:textId="77777777" w:rsidR="00AD0A9C" w:rsidRPr="00B41126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18"/>
        </w:rPr>
      </w:pPr>
    </w:p>
    <w:p w14:paraId="1F072F06" w14:textId="50EFEB7E" w:rsidR="00751514" w:rsidRPr="00751514" w:rsidRDefault="00B41126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751514" w:rsidRPr="00306AEE">
        <w:rPr>
          <w:rFonts w:ascii="Times New Roman" w:hAnsi="Times New Roman" w:cs="Times New Roman"/>
          <w:sz w:val="28"/>
          <w:szCs w:val="28"/>
        </w:rPr>
        <w:t>.</w:t>
      </w:r>
      <w:r w:rsidR="00751514">
        <w:rPr>
          <w:rFonts w:ascii="Times New Roman" w:hAnsi="Times New Roman" w:cs="Times New Roman"/>
          <w:sz w:val="28"/>
          <w:szCs w:val="28"/>
        </w:rPr>
        <w:t> </w:t>
      </w:r>
      <w:r w:rsidR="00751514" w:rsidRPr="00751514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государственной услуги не предусмотрено.</w:t>
      </w:r>
    </w:p>
    <w:p w14:paraId="42FF4EFD" w14:textId="1F2A0F60" w:rsidR="006530BE" w:rsidRDefault="00751514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51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51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51514">
        <w:rPr>
          <w:rFonts w:ascii="Times New Roman" w:hAnsi="Times New Roman" w:cs="Times New Roman"/>
          <w:sz w:val="28"/>
          <w:szCs w:val="28"/>
        </w:rPr>
        <w:t>Основанием для отказа в предоставлении государственной услуги является:</w:t>
      </w:r>
    </w:p>
    <w:p w14:paraId="2053D029" w14:textId="1DD1938D" w:rsidR="00751514" w:rsidRPr="00751514" w:rsidRDefault="00751514" w:rsidP="005B7C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51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51514">
        <w:rPr>
          <w:rFonts w:ascii="Times New Roman" w:hAnsi="Times New Roman" w:cs="Times New Roman"/>
          <w:sz w:val="28"/>
          <w:szCs w:val="28"/>
        </w:rPr>
        <w:t xml:space="preserve">несоблюдение условий предоставления меры социальной поддержки, установленных пунктом 3 статьи 13 Закона Свердловской области от 19 декабря 2016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751514">
        <w:rPr>
          <w:rFonts w:ascii="Times New Roman" w:hAnsi="Times New Roman" w:cs="Times New Roman"/>
          <w:sz w:val="28"/>
          <w:szCs w:val="28"/>
        </w:rPr>
        <w:t xml:space="preserve"> 148-ОЗ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51514">
        <w:rPr>
          <w:rFonts w:ascii="Times New Roman" w:hAnsi="Times New Roman" w:cs="Times New Roman"/>
          <w:sz w:val="28"/>
          <w:szCs w:val="28"/>
        </w:rPr>
        <w:t>О социальной защите инвалидов в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51514">
        <w:rPr>
          <w:rFonts w:ascii="Times New Roman" w:hAnsi="Times New Roman" w:cs="Times New Roman"/>
          <w:sz w:val="28"/>
          <w:szCs w:val="28"/>
        </w:rPr>
        <w:t>;</w:t>
      </w:r>
    </w:p>
    <w:p w14:paraId="116FCDD5" w14:textId="32517517" w:rsidR="00751514" w:rsidRDefault="00751514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151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51514">
        <w:rPr>
          <w:rFonts w:ascii="Times New Roman" w:hAnsi="Times New Roman" w:cs="Times New Roman"/>
          <w:sz w:val="28"/>
          <w:szCs w:val="28"/>
        </w:rPr>
        <w:t xml:space="preserve">непредставление документов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частью второй </w:t>
      </w:r>
      <w:r w:rsidRPr="00751514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51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51514">
        <w:rPr>
          <w:rFonts w:ascii="Times New Roman" w:hAnsi="Times New Roman" w:cs="Times New Roman"/>
          <w:sz w:val="28"/>
          <w:szCs w:val="28"/>
        </w:rPr>
        <w:t xml:space="preserve">4 настоящего </w:t>
      </w:r>
      <w:r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751514">
        <w:rPr>
          <w:rFonts w:ascii="Times New Roman" w:hAnsi="Times New Roman" w:cs="Times New Roman"/>
          <w:sz w:val="28"/>
          <w:szCs w:val="28"/>
        </w:rPr>
        <w:t xml:space="preserve"> в течение пяти дней со дня подачи заявления, подписанного простой электронной подписью.</w:t>
      </w:r>
    </w:p>
    <w:p w14:paraId="0938160F" w14:textId="77777777" w:rsidR="00751514" w:rsidRPr="00306AEE" w:rsidRDefault="00751514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5078C6" w14:textId="6D0D5961" w:rsidR="008A7A79" w:rsidRPr="00306AEE" w:rsidRDefault="00751514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75151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944C6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0E36056C" w14:textId="77777777" w:rsidR="00464EB5" w:rsidRPr="007321C4" w:rsidRDefault="00464EB5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18"/>
        </w:rPr>
      </w:pPr>
    </w:p>
    <w:p w14:paraId="22B736FA" w14:textId="731EDEEA" w:rsidR="002B6F15" w:rsidRPr="002B6F15" w:rsidRDefault="00751514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F15">
        <w:rPr>
          <w:rFonts w:ascii="Times New Roman" w:hAnsi="Times New Roman" w:cs="Times New Roman"/>
          <w:sz w:val="28"/>
          <w:szCs w:val="28"/>
        </w:rPr>
        <w:t>30</w:t>
      </w:r>
      <w:r w:rsidR="008E0168" w:rsidRPr="002B6F15">
        <w:rPr>
          <w:rFonts w:ascii="Times New Roman" w:hAnsi="Times New Roman" w:cs="Times New Roman"/>
          <w:sz w:val="28"/>
          <w:szCs w:val="28"/>
        </w:rPr>
        <w:t xml:space="preserve">. </w:t>
      </w:r>
      <w:r w:rsidRPr="002B6F15">
        <w:rPr>
          <w:rFonts w:ascii="Times New Roman" w:hAnsi="Times New Roman" w:cs="Times New Roman"/>
          <w:sz w:val="28"/>
          <w:szCs w:val="28"/>
        </w:rPr>
        <w:t xml:space="preserve">Необходимыми и обязательными услугами, включенными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</w:t>
      </w:r>
      <w:r w:rsidR="00032C54" w:rsidRPr="002B6F15">
        <w:rPr>
          <w:rFonts w:ascii="Times New Roman" w:hAnsi="Times New Roman" w:cs="Times New Roman"/>
          <w:sz w:val="28"/>
          <w:szCs w:val="28"/>
        </w:rPr>
        <w:t>в</w:t>
      </w:r>
      <w:r w:rsidR="00032C54">
        <w:rPr>
          <w:rFonts w:ascii="Times New Roman" w:hAnsi="Times New Roman" w:cs="Times New Roman"/>
          <w:sz w:val="28"/>
          <w:szCs w:val="28"/>
        </w:rPr>
        <w:t> </w:t>
      </w:r>
      <w:r w:rsidRPr="002B6F15">
        <w:rPr>
          <w:rFonts w:ascii="Times New Roman" w:hAnsi="Times New Roman" w:cs="Times New Roman"/>
          <w:sz w:val="28"/>
          <w:szCs w:val="28"/>
        </w:rPr>
        <w:t xml:space="preserve">предоставлении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</w:t>
      </w:r>
      <w:r w:rsidR="00032C54" w:rsidRPr="002B6F15">
        <w:rPr>
          <w:rFonts w:ascii="Times New Roman" w:hAnsi="Times New Roman" w:cs="Times New Roman"/>
          <w:sz w:val="28"/>
          <w:szCs w:val="28"/>
        </w:rPr>
        <w:t>и</w:t>
      </w:r>
      <w:r w:rsidR="00032C54">
        <w:rPr>
          <w:rFonts w:ascii="Times New Roman" w:hAnsi="Times New Roman" w:cs="Times New Roman"/>
          <w:sz w:val="28"/>
          <w:szCs w:val="28"/>
        </w:rPr>
        <w:t> </w:t>
      </w:r>
      <w:r w:rsidRPr="002B6F15">
        <w:rPr>
          <w:rFonts w:ascii="Times New Roman" w:hAnsi="Times New Roman" w:cs="Times New Roman"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услуг», явля</w:t>
      </w:r>
      <w:r w:rsidR="00032C54">
        <w:rPr>
          <w:rFonts w:ascii="Times New Roman" w:hAnsi="Times New Roman" w:cs="Times New Roman"/>
          <w:sz w:val="28"/>
          <w:szCs w:val="28"/>
        </w:rPr>
        <w:t>ю</w:t>
      </w:r>
      <w:r w:rsidRPr="002B6F15">
        <w:rPr>
          <w:rFonts w:ascii="Times New Roman" w:hAnsi="Times New Roman" w:cs="Times New Roman"/>
          <w:sz w:val="28"/>
          <w:szCs w:val="28"/>
        </w:rPr>
        <w:t>тся</w:t>
      </w:r>
      <w:r w:rsidR="002B6F15" w:rsidRPr="002B6F15">
        <w:rPr>
          <w:rFonts w:ascii="Times New Roman" w:hAnsi="Times New Roman" w:cs="Times New Roman"/>
          <w:sz w:val="28"/>
          <w:szCs w:val="28"/>
        </w:rPr>
        <w:t>:</w:t>
      </w:r>
    </w:p>
    <w:p w14:paraId="252D06E2" w14:textId="3EA371E7" w:rsidR="002E47A4" w:rsidRPr="002B6F15" w:rsidRDefault="002B6F1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F15">
        <w:rPr>
          <w:rFonts w:ascii="Times New Roman" w:hAnsi="Times New Roman" w:cs="Times New Roman"/>
          <w:sz w:val="28"/>
          <w:szCs w:val="28"/>
        </w:rPr>
        <w:t>1) </w:t>
      </w:r>
      <w:r w:rsidR="00032C54" w:rsidRPr="00032C54">
        <w:rPr>
          <w:rFonts w:ascii="Times New Roman" w:hAnsi="Times New Roman" w:cs="Times New Roman"/>
          <w:sz w:val="28"/>
          <w:szCs w:val="28"/>
        </w:rPr>
        <w:t xml:space="preserve">выдача </w:t>
      </w:r>
      <w:r w:rsidR="00751514" w:rsidRPr="002B6F15">
        <w:rPr>
          <w:rFonts w:ascii="Times New Roman" w:hAnsi="Times New Roman" w:cs="Times New Roman"/>
          <w:sz w:val="28"/>
          <w:szCs w:val="28"/>
        </w:rPr>
        <w:t>справки об установлении инвалидности</w:t>
      </w:r>
      <w:r w:rsidRPr="002B6F15">
        <w:rPr>
          <w:rFonts w:ascii="Times New Roman" w:hAnsi="Times New Roman" w:cs="Times New Roman"/>
          <w:sz w:val="28"/>
          <w:szCs w:val="28"/>
        </w:rPr>
        <w:t>;</w:t>
      </w:r>
    </w:p>
    <w:p w14:paraId="4352FBD4" w14:textId="3E618F55" w:rsidR="00060A58" w:rsidRPr="002B6F15" w:rsidRDefault="002B6F1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F15">
        <w:rPr>
          <w:rFonts w:ascii="Times New Roman" w:hAnsi="Times New Roman" w:cs="Times New Roman"/>
          <w:sz w:val="28"/>
          <w:szCs w:val="28"/>
        </w:rPr>
        <w:t>2) </w:t>
      </w:r>
      <w:r w:rsidR="00032C54" w:rsidRPr="00032C54">
        <w:rPr>
          <w:rFonts w:ascii="Times New Roman" w:hAnsi="Times New Roman" w:cs="Times New Roman"/>
          <w:sz w:val="28"/>
          <w:szCs w:val="28"/>
        </w:rPr>
        <w:t xml:space="preserve">выдача </w:t>
      </w:r>
      <w:r w:rsidR="00060A58" w:rsidRPr="002B6F15">
        <w:rPr>
          <w:rFonts w:ascii="Times New Roman" w:hAnsi="Times New Roman" w:cs="Times New Roman"/>
          <w:sz w:val="28"/>
          <w:szCs w:val="28"/>
        </w:rPr>
        <w:t>заключения о нуждаемости в модифицированном транспортном средстве</w:t>
      </w:r>
      <w:r w:rsidRPr="002B6F15">
        <w:rPr>
          <w:rFonts w:ascii="Times New Roman" w:hAnsi="Times New Roman" w:cs="Times New Roman"/>
          <w:sz w:val="28"/>
          <w:szCs w:val="28"/>
        </w:rPr>
        <w:t>;</w:t>
      </w:r>
    </w:p>
    <w:p w14:paraId="08B2ABE3" w14:textId="13FD1277" w:rsidR="00060A58" w:rsidRDefault="002B6F15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F15">
        <w:rPr>
          <w:rFonts w:ascii="Times New Roman" w:hAnsi="Times New Roman" w:cs="Times New Roman"/>
          <w:sz w:val="28"/>
          <w:szCs w:val="28"/>
        </w:rPr>
        <w:t>3) </w:t>
      </w:r>
      <w:r w:rsidR="00032C54" w:rsidRPr="00032C54">
        <w:rPr>
          <w:rFonts w:ascii="Times New Roman" w:hAnsi="Times New Roman" w:cs="Times New Roman"/>
          <w:sz w:val="28"/>
          <w:szCs w:val="28"/>
        </w:rPr>
        <w:t xml:space="preserve">выдача </w:t>
      </w:r>
      <w:r w:rsidR="00060A58" w:rsidRPr="002B6F15">
        <w:rPr>
          <w:rFonts w:ascii="Times New Roman" w:hAnsi="Times New Roman" w:cs="Times New Roman"/>
          <w:sz w:val="28"/>
          <w:szCs w:val="28"/>
        </w:rPr>
        <w:t>документов, справок, подтверждающих доход семьи</w:t>
      </w:r>
      <w:r w:rsidRPr="002B6F15">
        <w:rPr>
          <w:rFonts w:ascii="Times New Roman" w:hAnsi="Times New Roman" w:cs="Times New Roman"/>
          <w:sz w:val="28"/>
          <w:szCs w:val="28"/>
        </w:rPr>
        <w:t>.</w:t>
      </w:r>
    </w:p>
    <w:p w14:paraId="01E2EF17" w14:textId="039924FF" w:rsidR="00A51DC1" w:rsidRPr="002E47A4" w:rsidRDefault="00A51DC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DC2914" w14:textId="432499A3" w:rsidR="002B6F15" w:rsidRPr="002B6F15" w:rsidRDefault="00A76A5C" w:rsidP="004D00A1">
      <w:pPr>
        <w:keepLines/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1A6556DF" w14:textId="77777777" w:rsidR="00A87FB7" w:rsidRPr="00B07410" w:rsidRDefault="00A87FB7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3CC26674" w14:textId="5C350B6D" w:rsidR="00AD0A9C" w:rsidRPr="00306AEE" w:rsidRDefault="002B36A0" w:rsidP="00F81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206"/>
      <w:bookmarkEnd w:id="5"/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2B6F15">
        <w:rPr>
          <w:rFonts w:ascii="Times New Roman" w:hAnsi="Times New Roman" w:cs="Times New Roman"/>
          <w:sz w:val="28"/>
          <w:szCs w:val="28"/>
        </w:rPr>
        <w:t>1</w:t>
      </w:r>
      <w:r w:rsidR="00E65BA6" w:rsidRPr="00306AEE">
        <w:rPr>
          <w:rFonts w:ascii="Times New Roman" w:hAnsi="Times New Roman" w:cs="Times New Roman"/>
          <w:sz w:val="28"/>
          <w:szCs w:val="28"/>
        </w:rPr>
        <w:t>.</w:t>
      </w:r>
      <w:r w:rsidR="00E65BA6">
        <w:rPr>
          <w:rFonts w:ascii="Times New Roman" w:hAnsi="Times New Roman" w:cs="Times New Roman"/>
          <w:sz w:val="28"/>
          <w:szCs w:val="28"/>
        </w:rPr>
        <w:t> </w:t>
      </w:r>
      <w:r w:rsidR="00AD0A9C" w:rsidRPr="00306AEE">
        <w:rPr>
          <w:rFonts w:ascii="Times New Roman" w:hAnsi="Times New Roman" w:cs="Times New Roman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14:paraId="08E147E3" w14:textId="77777777" w:rsidR="00E818DC" w:rsidRPr="005C6D4A" w:rsidRDefault="00E818DC" w:rsidP="0009380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0"/>
        </w:rPr>
      </w:pPr>
    </w:p>
    <w:p w14:paraId="6640CF3B" w14:textId="64F67D5A" w:rsidR="00E65BA6" w:rsidRPr="00E65BA6" w:rsidRDefault="00A76A5C" w:rsidP="00093807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Порядок, размер и основания взимания платы за предоставление услуг, </w:t>
      </w:r>
      <w:r w:rsidR="006F1639"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являются необходимыми и обязательными для предоставления государственной услуги, включая информацию о методике расчета </w:t>
      </w:r>
      <w:r w:rsidR="006F1639"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F1639"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платы</w:t>
      </w:r>
    </w:p>
    <w:p w14:paraId="2BE75D03" w14:textId="77777777" w:rsidR="00395546" w:rsidRPr="00B07410" w:rsidRDefault="0039554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E7FFD3" w14:textId="7A042FC8" w:rsidR="002B36A0" w:rsidRPr="00306AEE" w:rsidRDefault="00E65BA6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2B36A0" w:rsidRPr="00306AEE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14:paraId="104E234A" w14:textId="77777777" w:rsidR="002B36A0" w:rsidRPr="00B07410" w:rsidRDefault="002B36A0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112D70" w14:textId="184D7288" w:rsidR="00DD6FA2" w:rsidRDefault="00A76A5C" w:rsidP="005B7C29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A76A5C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о предоставлении государственной услуги и при получении результата предоставления такой услуги</w:t>
      </w:r>
      <w:r w:rsidR="00E65BA6" w:rsidRPr="00306AEE" w:rsidDel="00E65B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C92E863" w14:textId="77777777" w:rsidR="00E65BA6" w:rsidRPr="00B07410" w:rsidRDefault="00E65BA6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1508CA27" w14:textId="5E6977BA" w:rsidR="00304C82" w:rsidRPr="00306AEE" w:rsidRDefault="00E65BA6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04C82" w:rsidRPr="00306AEE">
        <w:rPr>
          <w:rFonts w:ascii="Times New Roman" w:hAnsi="Times New Roman" w:cs="Times New Roman"/>
          <w:sz w:val="28"/>
          <w:szCs w:val="28"/>
        </w:rPr>
        <w:t xml:space="preserve">В случае личного обращения заявителя в управление социальной политики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304C82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Pr="00306AEE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304C82" w:rsidRPr="00306AEE">
        <w:rPr>
          <w:rFonts w:ascii="Times New Roman" w:hAnsi="Times New Roman" w:cs="Times New Roman"/>
          <w:sz w:val="28"/>
          <w:szCs w:val="28"/>
        </w:rPr>
        <w:t>государственной услуги максимальный срок ожидания в очереди не должен превышать 15 минут.</w:t>
      </w:r>
    </w:p>
    <w:p w14:paraId="2DD4AA9E" w14:textId="77777777" w:rsidR="00F005AC" w:rsidRPr="005C6D4A" w:rsidRDefault="00F005AC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0"/>
        </w:rPr>
      </w:pPr>
    </w:p>
    <w:p w14:paraId="363290BF" w14:textId="1517A2E5" w:rsidR="005A7218" w:rsidRDefault="00A76A5C" w:rsidP="0009380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 порядок регистрации запроса заявителя о предоставлении государственной услуги и услуги, предоставляемой организацией, участвующей </w:t>
      </w:r>
      <w:r w:rsidR="006F1639"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76A5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государственной услуги, в том числе в электронной форме</w:t>
      </w:r>
    </w:p>
    <w:p w14:paraId="2954401F" w14:textId="77777777" w:rsidR="00C56451" w:rsidRPr="00E65BA6" w:rsidRDefault="00C56451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18"/>
        </w:rPr>
      </w:pPr>
    </w:p>
    <w:p w14:paraId="3BD92F9E" w14:textId="14D23B3A" w:rsidR="00E65BA6" w:rsidRPr="00E65BA6" w:rsidRDefault="00E65BA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>Регистрация заявления и документов, необходимых для предоставления государственной услуги, указанных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65BA6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осуществляется в день их поступления в управление социальной политики, за исключением случая, указанного в пункте 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5BA6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14:paraId="16048BA1" w14:textId="019E9D60" w:rsidR="00E65BA6" w:rsidRPr="00E65BA6" w:rsidRDefault="00E65BA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BA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65B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</w:t>
      </w:r>
      <w:r w:rsidR="00032C54" w:rsidRPr="00E65BA6">
        <w:rPr>
          <w:rFonts w:ascii="Times New Roman" w:hAnsi="Times New Roman" w:cs="Times New Roman"/>
          <w:sz w:val="28"/>
          <w:szCs w:val="28"/>
        </w:rPr>
        <w:t>о</w:t>
      </w:r>
      <w:r w:rsidR="00032C54"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 xml:space="preserve">принятии либо об отказе в принятии заявления. Регистрация заявления </w:t>
      </w:r>
      <w:r w:rsidR="00032C54" w:rsidRPr="00E65BA6">
        <w:rPr>
          <w:rFonts w:ascii="Times New Roman" w:hAnsi="Times New Roman" w:cs="Times New Roman"/>
          <w:sz w:val="28"/>
          <w:szCs w:val="28"/>
        </w:rPr>
        <w:t>и</w:t>
      </w:r>
      <w:r w:rsidR="00032C54"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управлением социальной политики в день направления заявителю электронного сообщения о принятии заявления.</w:t>
      </w:r>
    </w:p>
    <w:p w14:paraId="50B64FA2" w14:textId="2DAFC2D1" w:rsidR="005A7218" w:rsidRPr="00306AEE" w:rsidRDefault="00E65BA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5BA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5B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65BA6">
        <w:rPr>
          <w:rFonts w:ascii="Times New Roman" w:hAnsi="Times New Roman" w:cs="Times New Roman"/>
          <w:sz w:val="28"/>
          <w:szCs w:val="28"/>
        </w:rPr>
        <w:t xml:space="preserve">Процедура регистрации заявления о предоставлении государственной услуги и документов, необходимых для предоставления государственной услуги, осуществляется в порядке, предусмотренном пунктами </w:t>
      </w:r>
      <w:r w:rsidR="00382FC2" w:rsidRPr="0063611F">
        <w:rPr>
          <w:rFonts w:ascii="Times New Roman" w:hAnsi="Times New Roman" w:cs="Times New Roman"/>
          <w:sz w:val="28"/>
          <w:szCs w:val="28"/>
        </w:rPr>
        <w:t>47</w:t>
      </w:r>
      <w:r w:rsidRPr="0063611F">
        <w:rPr>
          <w:rFonts w:ascii="Times New Roman" w:hAnsi="Times New Roman" w:cs="Times New Roman"/>
          <w:sz w:val="28"/>
          <w:szCs w:val="28"/>
        </w:rPr>
        <w:t>–</w:t>
      </w:r>
      <w:r w:rsidR="0063611F" w:rsidRPr="0063611F">
        <w:rPr>
          <w:rFonts w:ascii="Times New Roman" w:hAnsi="Times New Roman" w:cs="Times New Roman"/>
          <w:sz w:val="28"/>
          <w:szCs w:val="28"/>
        </w:rPr>
        <w:t>55</w:t>
      </w:r>
      <w:r w:rsidR="0063611F" w:rsidRPr="00E65BA6">
        <w:rPr>
          <w:rFonts w:ascii="Times New Roman" w:hAnsi="Times New Roman" w:cs="Times New Roman"/>
          <w:sz w:val="28"/>
          <w:szCs w:val="28"/>
        </w:rPr>
        <w:t xml:space="preserve"> </w:t>
      </w:r>
      <w:r w:rsidRPr="00E65BA6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14:paraId="6253FC0D" w14:textId="77777777" w:rsidR="007A5DA8" w:rsidRPr="005C6D4A" w:rsidRDefault="007A5DA8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18"/>
        </w:rPr>
      </w:pPr>
    </w:p>
    <w:p w14:paraId="4AF9776F" w14:textId="5DE7724E" w:rsidR="00472BBF" w:rsidRPr="00306AEE" w:rsidRDefault="005C6D4A" w:rsidP="0009380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6" w:name="Par1"/>
      <w:bookmarkEnd w:id="6"/>
      <w:r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 приема заявителей, размещению </w:t>
      </w:r>
      <w:r w:rsidR="006F1639"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оформлению визуальной, текстовой и мультимедийной информации о порядке предоставления таких услуг, в том числе к обеспечению доступности для инвалидов указанных объектов в соответствии с законодательством </w:t>
      </w:r>
      <w:r w:rsidR="006F1639"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C6D4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 о социальной защите инвалидов</w:t>
      </w:r>
    </w:p>
    <w:p w14:paraId="5F67A8B3" w14:textId="77777777" w:rsidR="00472BBF" w:rsidRPr="00032C54" w:rsidRDefault="00472BBF" w:rsidP="00093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18"/>
        </w:rPr>
      </w:pPr>
    </w:p>
    <w:p w14:paraId="26BFD0E4" w14:textId="52DCA059" w:rsidR="00931B81" w:rsidRPr="00306AEE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31B81" w:rsidRPr="00306AEE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государственная услуга:</w:t>
      </w:r>
    </w:p>
    <w:p w14:paraId="27BD89F4" w14:textId="750048FA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14:paraId="2D62284A" w14:textId="26FC8613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 помещениях обеспечивается создание инвалидам следующих условий доступности:</w:t>
      </w:r>
    </w:p>
    <w:p w14:paraId="29B05FC6" w14:textId="77777777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беспрепятственного входа в объекты и выхода из них;</w:t>
      </w:r>
    </w:p>
    <w:p w14:paraId="6E56EDF1" w14:textId="37AD459E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 объекта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целях доступа к месту предоставления государственной услуги, в том числе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 xml:space="preserve">помощью работников объекта, предоставляющих государственные услуги, ассистивных </w:t>
      </w:r>
      <w:r w:rsidR="00E82063" w:rsidRPr="00306AEE">
        <w:rPr>
          <w:rFonts w:ascii="Times New Roman" w:hAnsi="Times New Roman" w:cs="Times New Roman"/>
          <w:sz w:val="28"/>
          <w:szCs w:val="28"/>
        </w:rPr>
        <w:t>и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вспомогательных технологий, а также сменного кресла-коляски;</w:t>
      </w:r>
    </w:p>
    <w:p w14:paraId="17F32D8A" w14:textId="134F909D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6726CBB1" w14:textId="7B0D4783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нарушения функции зрения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самостоятельного передвижения, по территории объекта;</w:t>
      </w:r>
    </w:p>
    <w:p w14:paraId="566126DB" w14:textId="77777777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81C8C6D" w14:textId="0D547F71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государственным услугам, </w:t>
      </w:r>
      <w:r w:rsidR="00E82063" w:rsidRPr="00306AEE">
        <w:rPr>
          <w:rFonts w:ascii="Times New Roman" w:hAnsi="Times New Roman" w:cs="Times New Roman"/>
          <w:sz w:val="28"/>
          <w:szCs w:val="28"/>
        </w:rPr>
        <w:t>с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на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контрастном фоне;</w:t>
      </w:r>
    </w:p>
    <w:p w14:paraId="2A442EE1" w14:textId="7DA9B8A3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</w:t>
      </w:r>
      <w:r w:rsidR="00E82063" w:rsidRPr="00306AEE">
        <w:rPr>
          <w:rFonts w:ascii="Times New Roman" w:hAnsi="Times New Roman" w:cs="Times New Roman"/>
          <w:sz w:val="28"/>
          <w:szCs w:val="28"/>
        </w:rPr>
        <w:t>ее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специальное обучение;</w:t>
      </w:r>
    </w:p>
    <w:p w14:paraId="14C73C31" w14:textId="53EDBCB0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помещения должны иметь туалет со свободным доступом в рабочее время;</w:t>
      </w:r>
    </w:p>
    <w:p w14:paraId="3A5CDE18" w14:textId="626C9B81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помещения должны иметь места для ожидания, информирования, приема заявителей.</w:t>
      </w:r>
    </w:p>
    <w:p w14:paraId="17C124B3" w14:textId="77777777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67A9A2AB" w14:textId="7B968F75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5</w:t>
      </w:r>
      <w:r w:rsidR="00E82063" w:rsidRPr="00306AEE">
        <w:rPr>
          <w:rFonts w:ascii="Times New Roman" w:hAnsi="Times New Roman" w:cs="Times New Roman"/>
          <w:sz w:val="28"/>
          <w:szCs w:val="28"/>
        </w:rPr>
        <w:t>)</w:t>
      </w:r>
      <w:r w:rsidR="00E82063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места информирования, предназначенные для ознакомления граждан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информационными материалами, оборудуются:</w:t>
      </w:r>
    </w:p>
    <w:p w14:paraId="71D26A70" w14:textId="77777777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04A2F3E" w14:textId="77777777" w:rsidR="00681FD0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lastRenderedPageBreak/>
        <w:t>столами (стойками) с канцелярскими принадлежностями для оформления документов, стульями.</w:t>
      </w:r>
    </w:p>
    <w:p w14:paraId="32CAE95D" w14:textId="256B22A2" w:rsidR="00032C54" w:rsidRPr="00306AEE" w:rsidRDefault="00032C54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C54">
        <w:rPr>
          <w:rFonts w:ascii="Times New Roman" w:hAnsi="Times New Roman" w:cs="Times New Roman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63611F">
        <w:rPr>
          <w:rFonts w:ascii="Times New Roman" w:hAnsi="Times New Roman" w:cs="Times New Roman"/>
          <w:sz w:val="28"/>
          <w:szCs w:val="28"/>
        </w:rPr>
        <w:t>12</w:t>
      </w:r>
      <w:r w:rsidRPr="00032C54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14:paraId="29032E5F" w14:textId="55E5DCC1" w:rsidR="00931B81" w:rsidRPr="00306AEE" w:rsidRDefault="00931B8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Оформление визуальной, текстовой и мультимедийной информации о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14:paraId="7A16CBF9" w14:textId="6BC5B0CA" w:rsidR="00931B81" w:rsidRPr="00306AEE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31B81" w:rsidRPr="00306AEE">
        <w:rPr>
          <w:rFonts w:ascii="Times New Roman" w:hAnsi="Times New Roman" w:cs="Times New Roman"/>
          <w:sz w:val="28"/>
          <w:szCs w:val="28"/>
        </w:rPr>
        <w:t>Требования к местам проведения личного приема граждан:</w:t>
      </w:r>
    </w:p>
    <w:p w14:paraId="26E5D72E" w14:textId="72CF6F17" w:rsidR="00E82063" w:rsidRP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справочно-правовым системам, а также к печатающим и копировальным устройствам;</w:t>
      </w:r>
    </w:p>
    <w:p w14:paraId="5A7CC265" w14:textId="77777777" w:rsidR="00E82063" w:rsidRP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14:paraId="6E8B8F38" w14:textId="1D8088DC" w:rsidR="00931B81" w:rsidRPr="00306AEE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 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14:paraId="4185974B" w14:textId="77777777" w:rsidR="00F005AC" w:rsidRPr="006E70B6" w:rsidRDefault="00F005AC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0"/>
        </w:rPr>
      </w:pPr>
    </w:p>
    <w:p w14:paraId="4201943C" w14:textId="6129AA17" w:rsidR="00433AEB" w:rsidRPr="00306AEE" w:rsidRDefault="006F1639" w:rsidP="006F163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доступности и качества государственной услуги, в том числе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взаимодействий заявителя с должностными лицами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14:paraId="1ED3FC54" w14:textId="77777777" w:rsidR="00AD0A9C" w:rsidRPr="00433AEB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583F46A" w14:textId="45E0B447" w:rsidR="003D5030" w:rsidRPr="00306AEE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5030" w:rsidRPr="00306AEE">
        <w:rPr>
          <w:rFonts w:ascii="Times New Roman" w:hAnsi="Times New Roman" w:cs="Times New Roman"/>
          <w:sz w:val="28"/>
          <w:szCs w:val="28"/>
        </w:rPr>
        <w:t>Показател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3D5030" w:rsidRPr="00306AEE">
        <w:rPr>
          <w:rFonts w:ascii="Times New Roman" w:hAnsi="Times New Roman" w:cs="Times New Roman"/>
          <w:sz w:val="28"/>
          <w:szCs w:val="28"/>
        </w:rPr>
        <w:t xml:space="preserve"> доступности при предоставлении государственной услуги являются:</w:t>
      </w:r>
    </w:p>
    <w:p w14:paraId="2F381F6D" w14:textId="672BA94C" w:rsidR="00E82063" w:rsidRP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82063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14:paraId="171A6AA6" w14:textId="110AB974" w:rsidR="00E82063" w:rsidRP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возможность обращения за предоставлением государственной услуги через многофункциональный центр и в электронной форме;</w:t>
      </w:r>
    </w:p>
    <w:p w14:paraId="6B7A11CF" w14:textId="63795FBF" w:rsidR="00E82063" w:rsidRP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создание инвалидам следующих условий доступности государственных услуг в соответствии с требованиями, установленными законодательными и иными нормативными правовыми актами:</w:t>
      </w:r>
    </w:p>
    <w:p w14:paraId="450A122F" w14:textId="77777777" w:rsidR="00E82063" w:rsidRP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lastRenderedPageBreak/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14:paraId="2E6862C7" w14:textId="6E2B4640" w:rsidR="00E82063" w:rsidRP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 xml:space="preserve">предоставление инвалидам </w:t>
      </w:r>
      <w:r w:rsidR="00D634B8" w:rsidRPr="00D634B8">
        <w:rPr>
          <w:rFonts w:ascii="Times New Roman" w:hAnsi="Times New Roman" w:cs="Times New Roman"/>
          <w:sz w:val="28"/>
          <w:szCs w:val="28"/>
        </w:rPr>
        <w:t>с нарушением слуха</w:t>
      </w:r>
      <w:r w:rsidRPr="00E82063">
        <w:rPr>
          <w:rFonts w:ascii="Times New Roman" w:hAnsi="Times New Roman" w:cs="Times New Roman"/>
          <w:sz w:val="28"/>
          <w:szCs w:val="28"/>
        </w:rPr>
        <w:t>, при необходимости, государственной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14:paraId="75A22DA1" w14:textId="77777777" w:rsidR="00E82063" w:rsidRP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2315C7DE" w14:textId="425AFC9A" w:rsid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также аудиоконтура (индукционной системы для слабослышащих).</w:t>
      </w:r>
    </w:p>
    <w:p w14:paraId="01EDFB27" w14:textId="6102B0E5" w:rsidR="003D5030" w:rsidRPr="00306AEE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5030" w:rsidRPr="00306AEE">
        <w:rPr>
          <w:rFonts w:ascii="Times New Roman" w:hAnsi="Times New Roman" w:cs="Times New Roman"/>
          <w:sz w:val="28"/>
          <w:szCs w:val="28"/>
        </w:rPr>
        <w:t>Показателями качества предоставления государственной услуги являются:</w:t>
      </w:r>
    </w:p>
    <w:p w14:paraId="75B73470" w14:textId="363F9A2F" w:rsidR="00E82063" w:rsidRPr="00E82063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1</w:t>
      </w:r>
      <w:r w:rsidR="005E08F1" w:rsidRPr="00E82063">
        <w:rPr>
          <w:rFonts w:ascii="Times New Roman" w:hAnsi="Times New Roman" w:cs="Times New Roman"/>
          <w:sz w:val="28"/>
          <w:szCs w:val="28"/>
        </w:rPr>
        <w:t>)</w:t>
      </w:r>
      <w:r w:rsidR="005E08F1"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>удобство и доступность получения информации заявителями о порядке предоставления государственной услуги;</w:t>
      </w:r>
    </w:p>
    <w:p w14:paraId="33C21439" w14:textId="2B955278" w:rsidR="003D5030" w:rsidRPr="00306AEE" w:rsidRDefault="00E82063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063">
        <w:rPr>
          <w:rFonts w:ascii="Times New Roman" w:hAnsi="Times New Roman" w:cs="Times New Roman"/>
          <w:sz w:val="28"/>
          <w:szCs w:val="28"/>
        </w:rPr>
        <w:t>2</w:t>
      </w:r>
      <w:r w:rsidR="005E08F1" w:rsidRPr="00E82063">
        <w:rPr>
          <w:rFonts w:ascii="Times New Roman" w:hAnsi="Times New Roman" w:cs="Times New Roman"/>
          <w:sz w:val="28"/>
          <w:szCs w:val="28"/>
        </w:rPr>
        <w:t>)</w:t>
      </w:r>
      <w:r w:rsidR="005E08F1">
        <w:rPr>
          <w:rFonts w:ascii="Times New Roman" w:hAnsi="Times New Roman" w:cs="Times New Roman"/>
          <w:sz w:val="28"/>
          <w:szCs w:val="28"/>
        </w:rPr>
        <w:t> </w:t>
      </w:r>
      <w:r w:rsidRPr="00E82063">
        <w:rPr>
          <w:rFonts w:ascii="Times New Roman" w:hAnsi="Times New Roman" w:cs="Times New Roman"/>
          <w:sz w:val="28"/>
          <w:szCs w:val="28"/>
        </w:rPr>
        <w:t xml:space="preserve">оперативность вынесения решения по итогам рассмотрения документов, указанных в пунктах </w:t>
      </w:r>
      <w:r w:rsidR="005E08F1" w:rsidRPr="00E82063">
        <w:rPr>
          <w:rFonts w:ascii="Times New Roman" w:hAnsi="Times New Roman" w:cs="Times New Roman"/>
          <w:sz w:val="28"/>
          <w:szCs w:val="28"/>
        </w:rPr>
        <w:t>2</w:t>
      </w:r>
      <w:r w:rsidR="005E08F1">
        <w:rPr>
          <w:rFonts w:ascii="Times New Roman" w:hAnsi="Times New Roman" w:cs="Times New Roman"/>
          <w:sz w:val="28"/>
          <w:szCs w:val="28"/>
        </w:rPr>
        <w:t>2</w:t>
      </w:r>
      <w:r w:rsidR="005E08F1" w:rsidRPr="00E82063">
        <w:rPr>
          <w:rFonts w:ascii="Times New Roman" w:hAnsi="Times New Roman" w:cs="Times New Roman"/>
          <w:sz w:val="28"/>
          <w:szCs w:val="28"/>
        </w:rPr>
        <w:t xml:space="preserve"> </w:t>
      </w:r>
      <w:r w:rsidRPr="00E82063">
        <w:rPr>
          <w:rFonts w:ascii="Times New Roman" w:hAnsi="Times New Roman" w:cs="Times New Roman"/>
          <w:sz w:val="28"/>
          <w:szCs w:val="28"/>
        </w:rPr>
        <w:t xml:space="preserve">и </w:t>
      </w:r>
      <w:r w:rsidR="005E08F1" w:rsidRPr="00E82063">
        <w:rPr>
          <w:rFonts w:ascii="Times New Roman" w:hAnsi="Times New Roman" w:cs="Times New Roman"/>
          <w:sz w:val="28"/>
          <w:szCs w:val="28"/>
        </w:rPr>
        <w:t>2</w:t>
      </w:r>
      <w:r w:rsidR="005E08F1">
        <w:rPr>
          <w:rFonts w:ascii="Times New Roman" w:hAnsi="Times New Roman" w:cs="Times New Roman"/>
          <w:sz w:val="28"/>
          <w:szCs w:val="28"/>
        </w:rPr>
        <w:t>5</w:t>
      </w:r>
      <w:r w:rsidR="005E08F1" w:rsidRPr="00E82063">
        <w:rPr>
          <w:rFonts w:ascii="Times New Roman" w:hAnsi="Times New Roman" w:cs="Times New Roman"/>
          <w:sz w:val="28"/>
          <w:szCs w:val="28"/>
        </w:rPr>
        <w:t xml:space="preserve"> </w:t>
      </w:r>
      <w:r w:rsidRPr="00E82063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14:paraId="79DD6C75" w14:textId="566692F4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технологий.</w:t>
      </w:r>
    </w:p>
    <w:p w14:paraId="3E96C77B" w14:textId="52DD0C7D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E08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взаимодействие заявителя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должностным лицом управления социальной политики осуществляется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14:paraId="396F80A4" w14:textId="51108969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устная консультация о порядке и ходе предоставления государственной услуги;</w:t>
      </w:r>
    </w:p>
    <w:p w14:paraId="05A6EDF2" w14:textId="02745871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 для предоставления государственной услуги.</w:t>
      </w:r>
    </w:p>
    <w:p w14:paraId="700312A3" w14:textId="77777777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14:paraId="7B62D073" w14:textId="44718B9E" w:rsidR="003D5030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должна превышать 15 минут.</w:t>
      </w:r>
      <w:bookmarkStart w:id="7" w:name="Par23"/>
      <w:bookmarkStart w:id="8" w:name="Par24"/>
      <w:bookmarkEnd w:id="7"/>
      <w:bookmarkEnd w:id="8"/>
    </w:p>
    <w:p w14:paraId="0F9E2318" w14:textId="648F18D6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E08F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Многофункциональный центр предоставляет гражданам информацию:</w:t>
      </w:r>
    </w:p>
    <w:p w14:paraId="40B4F99B" w14:textId="29A725D0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14:paraId="79D882E3" w14:textId="3759CB1E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14:paraId="0222433E" w14:textId="38C5E0C1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о сроках предоставления государственной услуги;</w:t>
      </w:r>
    </w:p>
    <w:p w14:paraId="777A4FE7" w14:textId="7752E80F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о документах, необходимых для предоставления государственной услуги.</w:t>
      </w:r>
    </w:p>
    <w:p w14:paraId="2A583B78" w14:textId="77777777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Информация по указанным вопросам предоставляется:</w:t>
      </w:r>
    </w:p>
    <w:p w14:paraId="15EE4064" w14:textId="2E5BDB02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lastRenderedPageBreak/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по справочному телефону;</w:t>
      </w:r>
    </w:p>
    <w:p w14:paraId="7028EEFA" w14:textId="7C5304C1" w:rsidR="005E08F1" w:rsidRP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по письменному обращению;</w:t>
      </w:r>
    </w:p>
    <w:p w14:paraId="2291557D" w14:textId="12395ABC" w:rsidR="005E08F1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8F1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E08F1">
        <w:rPr>
          <w:rFonts w:ascii="Times New Roman" w:hAnsi="Times New Roman" w:cs="Times New Roman"/>
          <w:sz w:val="28"/>
          <w:szCs w:val="28"/>
        </w:rPr>
        <w:t>при личном обращении в многофункциональный центр.</w:t>
      </w:r>
    </w:p>
    <w:p w14:paraId="13831E5B" w14:textId="77777777" w:rsidR="005E08F1" w:rsidRPr="00306AEE" w:rsidRDefault="005E08F1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FB928C" w14:textId="721B79AB" w:rsidR="005C47FF" w:rsidRDefault="006F1639" w:rsidP="0009380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</w:t>
      </w:r>
    </w:p>
    <w:p w14:paraId="1BCB187A" w14:textId="77777777" w:rsidR="005E08F1" w:rsidRPr="005E08F1" w:rsidRDefault="005E08F1" w:rsidP="00093807">
      <w:pPr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DBD3C7C" w14:textId="6330366B" w:rsidR="002365A0" w:rsidRPr="00306AEE" w:rsidRDefault="008B5838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B5838">
        <w:rPr>
          <w:rFonts w:ascii="Times New Roman" w:hAnsi="Times New Roman" w:cs="Times New Roman"/>
          <w:sz w:val="28"/>
          <w:szCs w:val="28"/>
        </w:rPr>
        <w:t>При обращении заявителя за предоставлением государственной услуги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8B5838">
        <w:rPr>
          <w:rFonts w:ascii="Times New Roman" w:hAnsi="Times New Roman" w:cs="Times New Roman"/>
          <w:sz w:val="28"/>
          <w:szCs w:val="28"/>
        </w:rPr>
        <w:t xml:space="preserve">многофункциональный центр заявление и документы, необходимые для предоставления государственной услуги, указанные в </w:t>
      </w:r>
      <w:r w:rsidR="00082504" w:rsidRPr="008B5838">
        <w:rPr>
          <w:rFonts w:ascii="Times New Roman" w:hAnsi="Times New Roman" w:cs="Times New Roman"/>
          <w:sz w:val="28"/>
          <w:szCs w:val="28"/>
        </w:rPr>
        <w:t>пункт</w:t>
      </w:r>
      <w:r w:rsidR="00082504">
        <w:rPr>
          <w:rFonts w:ascii="Times New Roman" w:hAnsi="Times New Roman" w:cs="Times New Roman"/>
          <w:sz w:val="28"/>
          <w:szCs w:val="28"/>
        </w:rPr>
        <w:t>е</w:t>
      </w:r>
      <w:r w:rsidR="00082504" w:rsidRPr="008B5838">
        <w:rPr>
          <w:rFonts w:ascii="Times New Roman" w:hAnsi="Times New Roman" w:cs="Times New Roman"/>
          <w:sz w:val="28"/>
          <w:szCs w:val="28"/>
        </w:rPr>
        <w:t xml:space="preserve"> </w:t>
      </w:r>
      <w:r w:rsidRPr="008B583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B583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направляются многофункциональным центром </w:t>
      </w:r>
      <w:r w:rsidR="00082504" w:rsidRPr="008B5838">
        <w:rPr>
          <w:rFonts w:ascii="Times New Roman" w:hAnsi="Times New Roman" w:cs="Times New Roman"/>
          <w:sz w:val="28"/>
          <w:szCs w:val="28"/>
        </w:rPr>
        <w:t>в</w:t>
      </w:r>
      <w:r w:rsidR="00082504">
        <w:rPr>
          <w:rFonts w:ascii="Times New Roman" w:hAnsi="Times New Roman" w:cs="Times New Roman"/>
          <w:sz w:val="28"/>
          <w:szCs w:val="28"/>
        </w:rPr>
        <w:t> </w:t>
      </w:r>
      <w:r w:rsidRPr="008B5838">
        <w:rPr>
          <w:rFonts w:ascii="Times New Roman" w:hAnsi="Times New Roman" w:cs="Times New Roman"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14:paraId="037D2B46" w14:textId="32F095BE" w:rsidR="003902A8" w:rsidRPr="003902A8" w:rsidRDefault="007D314F" w:rsidP="004579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</w:t>
      </w:r>
      <w:r w:rsidR="00457932" w:rsidRPr="00306AEE">
        <w:rPr>
          <w:rFonts w:ascii="Times New Roman" w:hAnsi="Times New Roman" w:cs="Times New Roman"/>
          <w:sz w:val="28"/>
          <w:szCs w:val="28"/>
        </w:rPr>
        <w:t>.</w:t>
      </w:r>
      <w:r w:rsidR="00457932">
        <w:rPr>
          <w:rFonts w:ascii="Times New Roman" w:hAnsi="Times New Roman" w:cs="Times New Roman"/>
          <w:sz w:val="28"/>
          <w:szCs w:val="28"/>
        </w:rPr>
        <w:t> </w:t>
      </w:r>
      <w:r w:rsidR="003902A8"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</w:t>
      </w:r>
      <w:r w:rsidR="00457932"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4579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902A8"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="0045793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</w:r>
      <w:r w:rsidR="003902A8"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>ФЗ «Об электронной подписи».</w:t>
      </w:r>
    </w:p>
    <w:p w14:paraId="73F1CB55" w14:textId="77777777" w:rsidR="003902A8" w:rsidRPr="003902A8" w:rsidRDefault="003902A8" w:rsidP="0045793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2A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Информационная система, используемая в целях приема обращений за предоставлением государственной услуги и (или) предоставления такой услуги, в управлении социальной политики отсутствует.</w:t>
      </w:r>
    </w:p>
    <w:p w14:paraId="64A62E52" w14:textId="77777777" w:rsidR="00432C92" w:rsidRPr="00306AEE" w:rsidRDefault="00432C92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85ADD2" w14:textId="4FD4BA43" w:rsidR="007D314F" w:rsidRPr="007D314F" w:rsidRDefault="006F1639" w:rsidP="0009380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в многофункциональных центрах предоставления государственных и муниципальных услуг</w:t>
      </w:r>
    </w:p>
    <w:p w14:paraId="006A13D4" w14:textId="77777777" w:rsidR="007D314F" w:rsidRPr="007D314F" w:rsidRDefault="007D314F" w:rsidP="0009380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876AE3" w14:textId="401236E9" w:rsidR="007D314F" w:rsidRPr="007D314F" w:rsidRDefault="007D314F" w:rsidP="00093807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314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F1639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счерпывающий перечень административных процедур</w:t>
      </w:r>
    </w:p>
    <w:p w14:paraId="4A7EA105" w14:textId="77777777" w:rsidR="00172946" w:rsidRPr="00306AEE" w:rsidRDefault="00172946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1A55E24" w14:textId="3BF33EB1" w:rsidR="0078429B" w:rsidRPr="00306AEE" w:rsidRDefault="00382FC2" w:rsidP="00093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82FC2">
        <w:rPr>
          <w:rFonts w:ascii="Times New Roman" w:hAnsi="Times New Roman" w:cs="Times New Roman"/>
          <w:sz w:val="28"/>
          <w:szCs w:val="28"/>
        </w:rPr>
        <w:t>Последовательность действий по предоставлению государственной услуги включает следующие административные действия (процедуры):</w:t>
      </w:r>
    </w:p>
    <w:p w14:paraId="50196C56" w14:textId="349B7924" w:rsidR="00812FB5" w:rsidRPr="00306AEE" w:rsidRDefault="00AD0A9C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382FC2" w:rsidRPr="00306AEE">
        <w:rPr>
          <w:rFonts w:ascii="Times New Roman" w:hAnsi="Times New Roman" w:cs="Times New Roman"/>
          <w:sz w:val="28"/>
          <w:szCs w:val="28"/>
        </w:rPr>
        <w:t>)</w:t>
      </w:r>
      <w:r w:rsidR="00382FC2">
        <w:rPr>
          <w:rFonts w:ascii="Times New Roman" w:hAnsi="Times New Roman" w:cs="Times New Roman"/>
          <w:sz w:val="28"/>
          <w:szCs w:val="28"/>
        </w:rPr>
        <w:t> </w:t>
      </w:r>
      <w:r w:rsidR="00E36CAF" w:rsidRPr="00306AEE">
        <w:rPr>
          <w:rFonts w:ascii="Times New Roman" w:hAnsi="Times New Roman" w:cs="Times New Roman"/>
          <w:sz w:val="28"/>
          <w:szCs w:val="28"/>
        </w:rPr>
        <w:t>п</w:t>
      </w:r>
      <w:r w:rsidRPr="00306AEE">
        <w:rPr>
          <w:rFonts w:ascii="Times New Roman" w:hAnsi="Times New Roman" w:cs="Times New Roman"/>
          <w:sz w:val="28"/>
          <w:szCs w:val="28"/>
        </w:rPr>
        <w:t>рием заявления и документов, необходимых для предоставления государственной услуги</w:t>
      </w:r>
      <w:r w:rsidR="00382FC2" w:rsidRPr="00382FC2">
        <w:rPr>
          <w:rFonts w:ascii="Times New Roman" w:hAnsi="Times New Roman" w:cs="Times New Roman"/>
          <w:sz w:val="28"/>
          <w:szCs w:val="28"/>
        </w:rPr>
        <w:t>, их первичная проверка и регистрация</w:t>
      </w:r>
      <w:r w:rsidR="00812FB5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19E1AEB7" w14:textId="6390BF5B" w:rsidR="00CA1D89" w:rsidRDefault="000E1287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82FC2" w:rsidRPr="00306AEE">
        <w:rPr>
          <w:rFonts w:ascii="Times New Roman" w:hAnsi="Times New Roman" w:cs="Times New Roman"/>
          <w:sz w:val="28"/>
          <w:szCs w:val="28"/>
        </w:rPr>
        <w:t>)</w:t>
      </w:r>
      <w:r w:rsidR="00382FC2">
        <w:rPr>
          <w:rFonts w:ascii="Times New Roman" w:hAnsi="Times New Roman" w:cs="Times New Roman"/>
          <w:sz w:val="28"/>
          <w:szCs w:val="28"/>
        </w:rPr>
        <w:t> </w:t>
      </w:r>
      <w:r w:rsidR="00CA1D89" w:rsidRPr="00CA1D89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межведомственного запроса в</w:t>
      </w:r>
      <w:r w:rsidR="00CA1D89">
        <w:rPr>
          <w:rFonts w:ascii="Times New Roman" w:hAnsi="Times New Roman" w:cs="Times New Roman"/>
          <w:sz w:val="28"/>
          <w:szCs w:val="28"/>
        </w:rPr>
        <w:t> </w:t>
      </w:r>
      <w:r w:rsidR="00CA1D89" w:rsidRPr="00CA1D89">
        <w:rPr>
          <w:rFonts w:ascii="Times New Roman" w:hAnsi="Times New Roman" w:cs="Times New Roman"/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14:paraId="2DD5D6E0" w14:textId="6B46EE2A" w:rsidR="00E60ED6" w:rsidRDefault="00CA1D89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306AE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принятие решения о продлении срока рассмотрения заявления и</w:t>
      </w:r>
      <w:r w:rsidR="00E60ED6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направление копии решения заявителю;</w:t>
      </w:r>
    </w:p>
    <w:p w14:paraId="00D63B91" w14:textId="255124CD" w:rsidR="00AD0A9C" w:rsidRPr="00306AEE" w:rsidRDefault="00E60ED6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06AE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36CAF" w:rsidRPr="00306AEE">
        <w:rPr>
          <w:rFonts w:ascii="Times New Roman" w:hAnsi="Times New Roman" w:cs="Times New Roman"/>
          <w:sz w:val="28"/>
          <w:szCs w:val="28"/>
        </w:rPr>
        <w:t>р</w:t>
      </w:r>
      <w:r w:rsidR="00AD0A9C" w:rsidRPr="00306AEE">
        <w:rPr>
          <w:rFonts w:ascii="Times New Roman" w:hAnsi="Times New Roman" w:cs="Times New Roman"/>
          <w:sz w:val="28"/>
          <w:szCs w:val="28"/>
        </w:rPr>
        <w:t>ассмотрение заявления и документов</w:t>
      </w:r>
      <w:r w:rsidR="008E41CC" w:rsidRPr="00306AEE">
        <w:rPr>
          <w:rFonts w:ascii="Times New Roman" w:hAnsi="Times New Roman" w:cs="Times New Roman"/>
          <w:sz w:val="28"/>
          <w:szCs w:val="28"/>
        </w:rPr>
        <w:t>, необходимых для предоставления государственной услуги</w:t>
      </w:r>
      <w:r w:rsidR="00AD0A9C" w:rsidRPr="00306AEE">
        <w:rPr>
          <w:rFonts w:ascii="Times New Roman" w:hAnsi="Times New Roman" w:cs="Times New Roman"/>
          <w:sz w:val="28"/>
          <w:szCs w:val="28"/>
        </w:rPr>
        <w:t>;</w:t>
      </w:r>
    </w:p>
    <w:p w14:paraId="35B7D044" w14:textId="62BCBDC5" w:rsidR="00876E36" w:rsidRPr="00306AEE" w:rsidRDefault="00E60ED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 </w:t>
      </w:r>
      <w:r w:rsidR="00E36CAF" w:rsidRPr="00306AEE">
        <w:rPr>
          <w:rFonts w:ascii="Times New Roman" w:hAnsi="Times New Roman" w:cs="Times New Roman"/>
          <w:sz w:val="28"/>
          <w:szCs w:val="28"/>
        </w:rPr>
        <w:t>п</w:t>
      </w:r>
      <w:r w:rsidR="00AD0A9C" w:rsidRPr="00306AEE">
        <w:rPr>
          <w:rFonts w:ascii="Times New Roman" w:hAnsi="Times New Roman" w:cs="Times New Roman"/>
          <w:sz w:val="28"/>
          <w:szCs w:val="28"/>
        </w:rPr>
        <w:t xml:space="preserve">ринятие решения </w:t>
      </w:r>
      <w:r w:rsidR="00382FC2" w:rsidRPr="00382FC2">
        <w:rPr>
          <w:rFonts w:ascii="Times New Roman" w:hAnsi="Times New Roman" w:cs="Times New Roman"/>
          <w:sz w:val="28"/>
          <w:szCs w:val="28"/>
        </w:rPr>
        <w:t xml:space="preserve">о предоставлении либо об отказе в предоставлении </w:t>
      </w:r>
      <w:r w:rsidR="009A454F" w:rsidRPr="009A454F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382FC2">
        <w:rPr>
          <w:rFonts w:ascii="Times New Roman" w:hAnsi="Times New Roman" w:cs="Times New Roman"/>
          <w:sz w:val="28"/>
          <w:szCs w:val="28"/>
        </w:rPr>
        <w:t xml:space="preserve"> </w:t>
      </w:r>
      <w:r w:rsidR="00382FC2" w:rsidRPr="00382FC2">
        <w:rPr>
          <w:rFonts w:ascii="Times New Roman" w:hAnsi="Times New Roman" w:cs="Times New Roman"/>
          <w:sz w:val="28"/>
          <w:szCs w:val="28"/>
        </w:rPr>
        <w:t>и направление копии решения заявителю либо в многофункциональный центр</w:t>
      </w:r>
      <w:r w:rsidR="00876E36" w:rsidRPr="00306AEE">
        <w:rPr>
          <w:rFonts w:ascii="Times New Roman" w:hAnsi="Times New Roman" w:cs="Times New Roman"/>
          <w:sz w:val="28"/>
          <w:szCs w:val="28"/>
        </w:rPr>
        <w:t>;</w:t>
      </w:r>
      <w:r w:rsidR="00CD1DBA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06F36D" w14:textId="3CD04EEF" w:rsidR="00A5528B" w:rsidRPr="00306AEE" w:rsidRDefault="00E60ED6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 </w:t>
      </w:r>
      <w:r w:rsidR="00A5528B" w:rsidRPr="00A5528B">
        <w:rPr>
          <w:rFonts w:ascii="Times New Roman" w:hAnsi="Times New Roman" w:cs="Times New Roman"/>
          <w:sz w:val="28"/>
          <w:szCs w:val="28"/>
        </w:rPr>
        <w:t>организация перечисления денежных средств в</w:t>
      </w:r>
      <w:r w:rsidR="0077494B">
        <w:rPr>
          <w:rFonts w:ascii="Times New Roman" w:hAnsi="Times New Roman" w:cs="Times New Roman"/>
          <w:sz w:val="28"/>
          <w:szCs w:val="28"/>
        </w:rPr>
        <w:t xml:space="preserve"> </w:t>
      </w:r>
      <w:r w:rsidR="00A5528B">
        <w:rPr>
          <w:rFonts w:ascii="Times New Roman" w:hAnsi="Times New Roman" w:cs="Times New Roman"/>
          <w:sz w:val="28"/>
          <w:szCs w:val="28"/>
        </w:rPr>
        <w:t>пределах установленной нормы.</w:t>
      </w:r>
    </w:p>
    <w:p w14:paraId="6D40E1C3" w14:textId="1DBA5663" w:rsidR="0078429B" w:rsidRPr="00306AEE" w:rsidRDefault="002914D8" w:rsidP="000938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4D8">
        <w:rPr>
          <w:rFonts w:ascii="Times New Roman" w:hAnsi="Times New Roman" w:cs="Times New Roman"/>
          <w:sz w:val="28"/>
          <w:szCs w:val="28"/>
        </w:rPr>
        <w:t xml:space="preserve">Блок-схема последовательности административных процедур при предоставлении государственной услуги приводится в приложении № </w:t>
      </w:r>
      <w:r w:rsidR="004C4F08">
        <w:rPr>
          <w:rFonts w:ascii="Times New Roman" w:hAnsi="Times New Roman" w:cs="Times New Roman"/>
          <w:sz w:val="28"/>
          <w:szCs w:val="28"/>
        </w:rPr>
        <w:t>3</w:t>
      </w:r>
      <w:r w:rsidR="004C4F08" w:rsidRPr="002914D8">
        <w:rPr>
          <w:rFonts w:ascii="Times New Roman" w:hAnsi="Times New Roman" w:cs="Times New Roman"/>
          <w:sz w:val="28"/>
          <w:szCs w:val="28"/>
        </w:rPr>
        <w:t xml:space="preserve"> </w:t>
      </w:r>
      <w:r w:rsidRPr="002914D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настоящему административному регламенту</w:t>
      </w:r>
    </w:p>
    <w:p w14:paraId="3640D6CF" w14:textId="77777777" w:rsidR="00FD0015" w:rsidRPr="006E70B6" w:rsidRDefault="00FD0015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2A68312C" w14:textId="73B652B4" w:rsidR="00815760" w:rsidRPr="00306AEE" w:rsidRDefault="003B7700" w:rsidP="000938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7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14:paraId="7A3337B4" w14:textId="77777777" w:rsidR="00AD0A9C" w:rsidRPr="00306AEE" w:rsidRDefault="00AD0A9C" w:rsidP="0009380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9ECE29D" w14:textId="3DC2AF29" w:rsidR="00F455CD" w:rsidRPr="00306AEE" w:rsidRDefault="002914D8" w:rsidP="009A45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Par290"/>
      <w:bookmarkStart w:id="10" w:name="Par298"/>
      <w:bookmarkEnd w:id="9"/>
      <w:bookmarkEnd w:id="10"/>
      <w:r w:rsidRPr="00306AE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914D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</w:t>
      </w:r>
      <w:r w:rsidR="006E70B6" w:rsidRPr="002914D8">
        <w:rPr>
          <w:rFonts w:ascii="Times New Roman" w:hAnsi="Times New Roman" w:cs="Times New Roman"/>
          <w:sz w:val="28"/>
          <w:szCs w:val="28"/>
        </w:rPr>
        <w:t>в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управление социальной политики через многофункциональный центр</w:t>
      </w:r>
      <w:r w:rsidR="009A454F">
        <w:rPr>
          <w:rFonts w:ascii="Times New Roman" w:hAnsi="Times New Roman" w:cs="Times New Roman"/>
          <w:sz w:val="28"/>
          <w:szCs w:val="28"/>
        </w:rPr>
        <w:t xml:space="preserve"> или </w:t>
      </w:r>
      <w:r w:rsidRPr="002914D8">
        <w:rPr>
          <w:rFonts w:ascii="Times New Roman" w:hAnsi="Times New Roman" w:cs="Times New Roman"/>
          <w:sz w:val="28"/>
          <w:szCs w:val="28"/>
        </w:rPr>
        <w:t>в форме электронных документов.</w:t>
      </w:r>
    </w:p>
    <w:p w14:paraId="352E4C34" w14:textId="4437DD58" w:rsidR="002914D8" w:rsidRPr="002914D8" w:rsidRDefault="002914D8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При личном обращении заявителя либо поступлении заявления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914D8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указанных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914D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</w:t>
      </w:r>
      <w:r w:rsidR="00B9188C" w:rsidRPr="002914D8">
        <w:rPr>
          <w:rFonts w:ascii="Times New Roman" w:hAnsi="Times New Roman" w:cs="Times New Roman"/>
          <w:sz w:val="28"/>
          <w:szCs w:val="28"/>
        </w:rPr>
        <w:t xml:space="preserve">в управление социальной политики </w:t>
      </w:r>
      <w:r w:rsidRPr="002914D8">
        <w:rPr>
          <w:rFonts w:ascii="Times New Roman" w:hAnsi="Times New Roman" w:cs="Times New Roman"/>
          <w:sz w:val="28"/>
          <w:szCs w:val="28"/>
        </w:rPr>
        <w:t>в электронной форме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F6C238C" w14:textId="2DF8AF34" w:rsidR="001B4147" w:rsidRPr="00306AEE" w:rsidRDefault="002914D8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14D8">
        <w:rPr>
          <w:rFonts w:ascii="Times New Roman" w:hAnsi="Times New Roman" w:cs="Times New Roman"/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914D8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14:paraId="529C88ED" w14:textId="7BB8510C" w:rsidR="00C94610" w:rsidRPr="00306AEE" w:rsidRDefault="002914D8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C94610"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C94610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14:paraId="12F639E1" w14:textId="6312BE61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</w:t>
      </w:r>
      <w:r w:rsidR="0050589C" w:rsidRPr="0050589C">
        <w:rPr>
          <w:rFonts w:ascii="Times New Roman" w:hAnsi="Times New Roman" w:cs="Times New Roman"/>
          <w:sz w:val="28"/>
          <w:szCs w:val="28"/>
        </w:rPr>
        <w:t>заявителя</w:t>
      </w:r>
      <w:r w:rsidRPr="00C432FB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заявлении также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 xml:space="preserve">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инвалида с проставлением даты представления заявления. В случае </w:t>
      </w:r>
      <w:r w:rsidRPr="00C432FB">
        <w:rPr>
          <w:rFonts w:ascii="Times New Roman" w:hAnsi="Times New Roman" w:cs="Times New Roman"/>
          <w:sz w:val="28"/>
          <w:szCs w:val="28"/>
        </w:rPr>
        <w:lastRenderedPageBreak/>
        <w:t>если заявление подано лицом, не имеющим на это полномочий, отказывает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B172E74" w14:textId="0EBE4920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управление социальной политики в форме электронных документов, и в случае если они не подписаны электронной подписью, отказывает в их приеме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направляет заявителю электронное сообщение об отказе в принятии заявления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позднее рабочего дня, следующего за днем поступления заявления в управление социальной политики;</w:t>
      </w:r>
    </w:p>
    <w:p w14:paraId="31EB94B6" w14:textId="52AD7AFB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документы, необходимые для предоставления государственной услуги, в электронной форме, в соответствии с Федеральным законом от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2011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года № 63-ФЗ «Об электронной подписи». В случае если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 xml:space="preserve">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</w:t>
      </w:r>
      <w:r w:rsidR="00B400D4" w:rsidRPr="00C432FB">
        <w:rPr>
          <w:rFonts w:ascii="Times New Roman" w:hAnsi="Times New Roman" w:cs="Times New Roman"/>
          <w:sz w:val="28"/>
          <w:szCs w:val="28"/>
        </w:rPr>
        <w:t>об</w:t>
      </w:r>
      <w:r w:rsidR="00B400D4"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этом в электронной форме с указанием пунктов статьи 11 Федерального закона</w:t>
      </w:r>
      <w:r w:rsidR="00F40363">
        <w:rPr>
          <w:rFonts w:ascii="Times New Roman" w:hAnsi="Times New Roman" w:cs="Times New Roman"/>
          <w:sz w:val="28"/>
          <w:szCs w:val="28"/>
        </w:rPr>
        <w:t xml:space="preserve"> от 6 апреля 2011 года № 63-ФЗ</w:t>
      </w:r>
      <w:r w:rsidRPr="00C432FB">
        <w:rPr>
          <w:rFonts w:ascii="Times New Roman" w:hAnsi="Times New Roman" w:cs="Times New Roman"/>
          <w:sz w:val="28"/>
          <w:szCs w:val="28"/>
        </w:rPr>
        <w:t xml:space="preserve"> «Об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электронной подписи», которые послужили основанием для принятия указанного решения;</w:t>
      </w:r>
    </w:p>
    <w:p w14:paraId="35B4D426" w14:textId="355EFFB4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проводит первичную проверку представленных документов, удостоверяясь, что:</w:t>
      </w:r>
    </w:p>
    <w:p w14:paraId="753B7AF6" w14:textId="18846F30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тексты документов написаны разборчиво, наименования юридических лиц – без сокращения, с указанием их мест нахождения;</w:t>
      </w:r>
    </w:p>
    <w:p w14:paraId="05E92250" w14:textId="77777777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фамилии, имена, отчества заявителя написаны полностью;</w:t>
      </w:r>
    </w:p>
    <w:p w14:paraId="5BD5FCC0" w14:textId="77777777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14:paraId="3B4E399A" w14:textId="77777777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14:paraId="43049958" w14:textId="77777777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14:paraId="227B9AFD" w14:textId="40490E7A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В случае если к заявлению не приложены документы, необходимые для предоставления государственной услуги, указанные в пункте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432F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отказывает в приеме заявления и документов, необходимых для предоставления государственной услуги, и возвращает их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заявителю;</w:t>
      </w:r>
    </w:p>
    <w:p w14:paraId="7AF5A377" w14:textId="4DBD2FB1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14:paraId="3C8CF7FA" w14:textId="6DDB7D2D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снимает копии с подлинников документов, необходимых для предоставления государственной услуги, проставляет заверительную надпись, свою должность, личную подпись с ее расшифровкой и дату заверения, подлинники возвращает заявителю;</w:t>
      </w:r>
    </w:p>
    <w:p w14:paraId="07121375" w14:textId="793B418F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lastRenderedPageBreak/>
        <w:t>7)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 xml:space="preserve">проверяет </w:t>
      </w:r>
      <w:r w:rsidR="00082504" w:rsidRPr="00082504">
        <w:rPr>
          <w:rFonts w:ascii="Times New Roman" w:hAnsi="Times New Roman" w:cs="Times New Roman"/>
          <w:sz w:val="28"/>
          <w:szCs w:val="28"/>
        </w:rPr>
        <w:t xml:space="preserve">по базе данных получателей пособий и компенсаций </w:t>
      </w:r>
      <w:r w:rsidRPr="00C432FB">
        <w:rPr>
          <w:rFonts w:ascii="Times New Roman" w:hAnsi="Times New Roman" w:cs="Times New Roman"/>
          <w:sz w:val="28"/>
          <w:szCs w:val="28"/>
        </w:rPr>
        <w:t xml:space="preserve">имело </w:t>
      </w:r>
      <w:r w:rsidR="00082504" w:rsidRPr="00C432FB">
        <w:rPr>
          <w:rFonts w:ascii="Times New Roman" w:hAnsi="Times New Roman" w:cs="Times New Roman"/>
          <w:sz w:val="28"/>
          <w:szCs w:val="28"/>
        </w:rPr>
        <w:t>ли</w:t>
      </w:r>
      <w:r w:rsidR="00082504"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 xml:space="preserve">место обращение заявителя ранее, проставляет соответствующую отметку </w:t>
      </w:r>
      <w:r w:rsidR="00082504" w:rsidRPr="00C432FB">
        <w:rPr>
          <w:rFonts w:ascii="Times New Roman" w:hAnsi="Times New Roman" w:cs="Times New Roman"/>
          <w:sz w:val="28"/>
          <w:szCs w:val="28"/>
        </w:rPr>
        <w:t>на</w:t>
      </w:r>
      <w:r w:rsidR="00082504"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заявлении;</w:t>
      </w:r>
    </w:p>
    <w:p w14:paraId="5B81169D" w14:textId="65CE8813" w:rsidR="00C432FB" w:rsidRPr="00C432FB" w:rsidRDefault="00C432FB" w:rsidP="0009380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82504" w:rsidRPr="00082504">
        <w:rPr>
          <w:rFonts w:ascii="Times New Roman" w:hAnsi="Times New Roman" w:cs="Times New Roman"/>
          <w:sz w:val="28"/>
          <w:szCs w:val="28"/>
        </w:rPr>
        <w:t xml:space="preserve">регистрирует заявление в Журнале регистрации заявлений </w:t>
      </w:r>
      <w:r w:rsidR="005867E6" w:rsidRPr="00082504">
        <w:rPr>
          <w:rFonts w:ascii="Times New Roman" w:hAnsi="Times New Roman" w:cs="Times New Roman"/>
          <w:sz w:val="28"/>
          <w:szCs w:val="28"/>
        </w:rPr>
        <w:t>на</w:t>
      </w:r>
      <w:r w:rsidR="005867E6">
        <w:rPr>
          <w:rFonts w:ascii="Times New Roman" w:hAnsi="Times New Roman" w:cs="Times New Roman"/>
          <w:sz w:val="28"/>
          <w:szCs w:val="28"/>
        </w:rPr>
        <w:t> </w:t>
      </w:r>
      <w:r w:rsidR="00082504" w:rsidRPr="00082504">
        <w:rPr>
          <w:rFonts w:ascii="Times New Roman" w:hAnsi="Times New Roman" w:cs="Times New Roman"/>
          <w:sz w:val="28"/>
          <w:szCs w:val="28"/>
        </w:rPr>
        <w:t xml:space="preserve">осуществление социальных выплат (далее – Журнал регистрации заявлений) (приложение № </w:t>
      </w:r>
      <w:r w:rsidR="004C4F08">
        <w:rPr>
          <w:rFonts w:ascii="Times New Roman" w:hAnsi="Times New Roman" w:cs="Times New Roman"/>
          <w:sz w:val="28"/>
          <w:szCs w:val="28"/>
        </w:rPr>
        <w:t>4</w:t>
      </w:r>
      <w:r w:rsidR="004C4F08" w:rsidRPr="00082504">
        <w:rPr>
          <w:rFonts w:ascii="Times New Roman" w:hAnsi="Times New Roman" w:cs="Times New Roman"/>
          <w:sz w:val="28"/>
          <w:szCs w:val="28"/>
        </w:rPr>
        <w:t xml:space="preserve"> </w:t>
      </w:r>
      <w:r w:rsidR="00082504" w:rsidRPr="00082504">
        <w:rPr>
          <w:rFonts w:ascii="Times New Roman" w:hAnsi="Times New Roman" w:cs="Times New Roman"/>
          <w:sz w:val="28"/>
          <w:szCs w:val="28"/>
        </w:rPr>
        <w:t>к настоящему административному регламенту)</w:t>
      </w:r>
      <w:r w:rsidRPr="00C432FB">
        <w:rPr>
          <w:rFonts w:ascii="Times New Roman" w:hAnsi="Times New Roman" w:cs="Times New Roman"/>
          <w:sz w:val="28"/>
          <w:szCs w:val="28"/>
        </w:rPr>
        <w:t xml:space="preserve"> в день поступления заявления и документов, необходимых для предоставления государственной услуги, при личном обращении заявителя</w:t>
      </w:r>
      <w:r w:rsidR="00B9188C">
        <w:rPr>
          <w:rFonts w:ascii="Times New Roman" w:hAnsi="Times New Roman" w:cs="Times New Roman"/>
          <w:sz w:val="28"/>
          <w:szCs w:val="28"/>
        </w:rPr>
        <w:t xml:space="preserve"> </w:t>
      </w:r>
      <w:r w:rsidR="00B9188C" w:rsidRPr="00C432FB">
        <w:rPr>
          <w:rFonts w:ascii="Times New Roman" w:hAnsi="Times New Roman" w:cs="Times New Roman"/>
          <w:sz w:val="28"/>
          <w:szCs w:val="28"/>
        </w:rPr>
        <w:t xml:space="preserve">и </w:t>
      </w:r>
      <w:r w:rsidRPr="00C432FB">
        <w:rPr>
          <w:rFonts w:ascii="Times New Roman" w:hAnsi="Times New Roman" w:cs="Times New Roman"/>
          <w:sz w:val="28"/>
          <w:szCs w:val="28"/>
        </w:rPr>
        <w:t>из</w:t>
      </w:r>
      <w:r w:rsidR="00B9188C">
        <w:rPr>
          <w:rFonts w:ascii="Times New Roman" w:hAnsi="Times New Roman" w:cs="Times New Roman"/>
          <w:sz w:val="28"/>
          <w:szCs w:val="28"/>
        </w:rPr>
        <w:t xml:space="preserve"> </w:t>
      </w:r>
      <w:r w:rsidRPr="00C432FB">
        <w:rPr>
          <w:rFonts w:ascii="Times New Roman" w:hAnsi="Times New Roman" w:cs="Times New Roman"/>
          <w:sz w:val="28"/>
          <w:szCs w:val="28"/>
        </w:rPr>
        <w:t>многофункционального центра либо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в форме электронных документов;</w:t>
      </w:r>
    </w:p>
    <w:p w14:paraId="3F82A147" w14:textId="0618C28B" w:rsidR="000F6CED" w:rsidRDefault="00C432F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9)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в случае личного обращения заявителя выдает расписку-уведомление,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 в управление социальной политики.</w:t>
      </w:r>
    </w:p>
    <w:p w14:paraId="05674F34" w14:textId="4E89BD2D" w:rsidR="00062048" w:rsidRDefault="00C432F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62048" w:rsidRPr="00062048">
        <w:rPr>
          <w:rFonts w:ascii="Times New Roman" w:hAnsi="Times New Roman" w:cs="Times New Roman"/>
          <w:sz w:val="28"/>
          <w:szCs w:val="28"/>
        </w:rPr>
        <w:t xml:space="preserve">При подаче заявления и документов, необходимых для предоставления государственной услуги, указанных в пункте </w:t>
      </w:r>
      <w:r w:rsidR="00EE1B35" w:rsidRPr="00062048">
        <w:rPr>
          <w:rFonts w:ascii="Times New Roman" w:hAnsi="Times New Roman" w:cs="Times New Roman"/>
          <w:sz w:val="28"/>
          <w:szCs w:val="28"/>
        </w:rPr>
        <w:t>2</w:t>
      </w:r>
      <w:r w:rsidR="00EE1B35">
        <w:rPr>
          <w:rFonts w:ascii="Times New Roman" w:hAnsi="Times New Roman" w:cs="Times New Roman"/>
          <w:sz w:val="28"/>
          <w:szCs w:val="28"/>
        </w:rPr>
        <w:t>2</w:t>
      </w:r>
      <w:r w:rsidR="00EE1B35" w:rsidRPr="00062048">
        <w:rPr>
          <w:rFonts w:ascii="Times New Roman" w:hAnsi="Times New Roman" w:cs="Times New Roman"/>
          <w:sz w:val="28"/>
          <w:szCs w:val="28"/>
        </w:rPr>
        <w:t xml:space="preserve"> </w:t>
      </w:r>
      <w:r w:rsidR="00062048" w:rsidRPr="00062048">
        <w:rPr>
          <w:rFonts w:ascii="Times New Roman" w:hAnsi="Times New Roman" w:cs="Times New Roman"/>
          <w:sz w:val="28"/>
          <w:szCs w:val="28"/>
        </w:rPr>
        <w:t xml:space="preserve">настоящего административного регламента, в форме электронных документов с использованием единого портала государственных и муниципальных услуг заявитель получает сообщения </w:t>
      </w:r>
      <w:r w:rsidR="006E70B6" w:rsidRPr="00062048">
        <w:rPr>
          <w:rFonts w:ascii="Times New Roman" w:hAnsi="Times New Roman" w:cs="Times New Roman"/>
          <w:sz w:val="28"/>
          <w:szCs w:val="28"/>
        </w:rPr>
        <w:t>о</w:t>
      </w:r>
      <w:r w:rsidR="006A7B5E">
        <w:rPr>
          <w:rFonts w:ascii="Times New Roman" w:hAnsi="Times New Roman" w:cs="Times New Roman"/>
          <w:sz w:val="28"/>
          <w:szCs w:val="28"/>
        </w:rPr>
        <w:t xml:space="preserve"> </w:t>
      </w:r>
      <w:r w:rsidR="00062048" w:rsidRPr="00062048">
        <w:rPr>
          <w:rFonts w:ascii="Times New Roman" w:hAnsi="Times New Roman" w:cs="Times New Roman"/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услуг.</w:t>
      </w:r>
    </w:p>
    <w:p w14:paraId="22928935" w14:textId="69505DBE" w:rsidR="00C432FB" w:rsidRPr="00C432FB" w:rsidRDefault="00062048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51. </w:t>
      </w:r>
      <w:r w:rsidR="00C432FB" w:rsidRPr="00C432FB">
        <w:rPr>
          <w:rFonts w:ascii="Times New Roman" w:hAnsi="Times New Roman" w:cs="Times New Roman"/>
          <w:sz w:val="28"/>
          <w:szCs w:val="28"/>
        </w:rPr>
        <w:t>Специалист многофункционального центра, ответственный за</w:t>
      </w:r>
      <w:r w:rsidR="00C432FB">
        <w:rPr>
          <w:rFonts w:ascii="Times New Roman" w:hAnsi="Times New Roman" w:cs="Times New Roman"/>
          <w:sz w:val="28"/>
          <w:szCs w:val="28"/>
        </w:rPr>
        <w:t> </w:t>
      </w:r>
      <w:r w:rsidR="00C432FB" w:rsidRPr="00C432FB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14:paraId="6AA682AE" w14:textId="63520A97" w:rsidR="00C432FB" w:rsidRPr="00C432FB" w:rsidRDefault="00C432F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принимает заявление и документы, необходимые для предоставления государственной услуги (при отсутствии оснований для отказа в приеме документов, указанных в подпунктах 1</w:t>
      </w:r>
      <w:r w:rsidR="00062048">
        <w:rPr>
          <w:rFonts w:ascii="Times New Roman" w:hAnsi="Times New Roman" w:cs="Times New Roman"/>
          <w:sz w:val="28"/>
          <w:szCs w:val="28"/>
        </w:rPr>
        <w:t>–</w:t>
      </w:r>
      <w:r w:rsidR="00437EB7">
        <w:rPr>
          <w:rFonts w:ascii="Times New Roman" w:hAnsi="Times New Roman" w:cs="Times New Roman"/>
          <w:sz w:val="28"/>
          <w:szCs w:val="28"/>
        </w:rPr>
        <w:t>2</w:t>
      </w:r>
      <w:r w:rsidR="00062048">
        <w:rPr>
          <w:rFonts w:ascii="Times New Roman" w:hAnsi="Times New Roman" w:cs="Times New Roman"/>
          <w:sz w:val="28"/>
          <w:szCs w:val="28"/>
        </w:rPr>
        <w:t xml:space="preserve"> </w:t>
      </w:r>
      <w:r w:rsidRPr="00C432FB">
        <w:rPr>
          <w:rFonts w:ascii="Times New Roman" w:hAnsi="Times New Roman" w:cs="Times New Roman"/>
          <w:sz w:val="28"/>
          <w:szCs w:val="28"/>
        </w:rPr>
        <w:t>пункта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C432F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регламента);</w:t>
      </w:r>
    </w:p>
    <w:p w14:paraId="10F0318B" w14:textId="7E6CD15D" w:rsidR="00C432FB" w:rsidRPr="00C432FB" w:rsidRDefault="00C432F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выдает в день обращения расписку о приеме заявления и документов, необходимых для предоставления государственной услуги;</w:t>
      </w:r>
    </w:p>
    <w:p w14:paraId="2C7D47D3" w14:textId="2FA8D665" w:rsidR="007A13B9" w:rsidRPr="00306AEE" w:rsidRDefault="00C432FB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2F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432FB">
        <w:rPr>
          <w:rFonts w:ascii="Times New Roman" w:hAnsi="Times New Roman" w:cs="Times New Roman"/>
          <w:sz w:val="28"/>
          <w:szCs w:val="28"/>
        </w:rPr>
        <w:t>направляет заявление и документы, необходимые для предоставления государственной услуги, в управление социальной политики.</w:t>
      </w:r>
    </w:p>
    <w:p w14:paraId="5D39321B" w14:textId="4A26BAC7" w:rsidR="0006353F" w:rsidRPr="00306AEE" w:rsidRDefault="0063611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Днем принятия заявления и документов, необходимых для предоставления государственной услуги считается дата поступления заявления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услуги,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управление социальной политики либо дата регистрации в управлении социальной политики заявления, направленного с использованием информационно-телекоммуникационных технологий. В последнем случае регистрация заявления осуществляется не позднее рабочего дня, следующего за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днем поступления заявления в управление социальной политики.</w:t>
      </w:r>
    </w:p>
    <w:p w14:paraId="76442872" w14:textId="2732A51D" w:rsidR="006A1974" w:rsidRPr="00306AEE" w:rsidRDefault="0063611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 xml:space="preserve">Критерием принятия решения по приему заявления и документов, необходимых для предоставления государственной услуги, является отсутствие </w:t>
      </w:r>
      <w:r w:rsidRPr="0063611F">
        <w:rPr>
          <w:rFonts w:ascii="Times New Roman" w:hAnsi="Times New Roman" w:cs="Times New Roman"/>
          <w:sz w:val="28"/>
          <w:szCs w:val="28"/>
        </w:rPr>
        <w:lastRenderedPageBreak/>
        <w:t>оснований для отказа в приеме заявления и документов, необходимых для предоставления государственной услуги.</w:t>
      </w:r>
      <w:r w:rsidR="0006353F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A05265" w14:textId="377B2E2C" w:rsidR="0063611F" w:rsidRPr="0063611F" w:rsidRDefault="0063611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</w:t>
      </w:r>
      <w:r w:rsidRPr="00306A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Общий максимальный срок выполнения административной процедуры:</w:t>
      </w:r>
    </w:p>
    <w:p w14:paraId="71859D78" w14:textId="77777777" w:rsidR="0063611F" w:rsidRPr="0063611F" w:rsidRDefault="0063611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11F">
        <w:rPr>
          <w:rFonts w:ascii="Times New Roman" w:hAnsi="Times New Roman" w:cs="Times New Roman"/>
          <w:sz w:val="28"/>
          <w:szCs w:val="28"/>
        </w:rPr>
        <w:t>1) в случае личного обращения заявителя не может превышать 15 минут;</w:t>
      </w:r>
    </w:p>
    <w:p w14:paraId="2DF6E7F3" w14:textId="549E3FC0" w:rsidR="0063611F" w:rsidRPr="0063611F" w:rsidRDefault="0063611F" w:rsidP="000938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11F">
        <w:rPr>
          <w:rFonts w:ascii="Times New Roman" w:hAnsi="Times New Roman" w:cs="Times New Roman"/>
          <w:sz w:val="28"/>
          <w:szCs w:val="28"/>
        </w:rPr>
        <w:t>2</w:t>
      </w:r>
      <w:r w:rsidR="006E70B6" w:rsidRPr="0063611F">
        <w:rPr>
          <w:rFonts w:ascii="Times New Roman" w:hAnsi="Times New Roman" w:cs="Times New Roman"/>
          <w:sz w:val="28"/>
          <w:szCs w:val="28"/>
        </w:rPr>
        <w:t>)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в случае поступления заявления и документов, необходимых для предоставления государственной услуги, из многофункционального центра не</w:t>
      </w:r>
      <w:r w:rsidR="00E174A7"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2FD09A2C" w14:textId="64D2D831" w:rsidR="002113D7" w:rsidRDefault="0063611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11F">
        <w:rPr>
          <w:rFonts w:ascii="Times New Roman" w:hAnsi="Times New Roman" w:cs="Times New Roman"/>
          <w:sz w:val="28"/>
          <w:szCs w:val="28"/>
        </w:rPr>
        <w:t>3</w:t>
      </w:r>
      <w:r w:rsidR="006E70B6" w:rsidRPr="0063611F">
        <w:rPr>
          <w:rFonts w:ascii="Times New Roman" w:hAnsi="Times New Roman" w:cs="Times New Roman"/>
          <w:sz w:val="28"/>
          <w:szCs w:val="28"/>
        </w:rPr>
        <w:t>)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в случае подачи заявления и документов, необходимых для предоставления государственной услуги, в форме электронных документов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5E9A8A94" w14:textId="2EAEE195" w:rsidR="0063611F" w:rsidRPr="00306AEE" w:rsidRDefault="0063611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611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61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11F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регистрации заявлений либо отказ в приеме заявления и документов, необходимых для предоставления государственной услуги.</w:t>
      </w:r>
    </w:p>
    <w:p w14:paraId="767BAAEB" w14:textId="77777777" w:rsidR="003164A8" w:rsidRDefault="003164A8" w:rsidP="00A320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14:paraId="428A55F7" w14:textId="2E09A0EC" w:rsidR="00CA1D89" w:rsidRDefault="003B7700" w:rsidP="00A320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7700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межведомственного запроса в государственные органы, организации, участвующие в предоставлении государственной услуги</w:t>
      </w:r>
    </w:p>
    <w:p w14:paraId="5010B7AD" w14:textId="77777777" w:rsidR="00CA1D89" w:rsidRDefault="00CA1D89" w:rsidP="00A320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63449C" w14:textId="00D1CA4E" w:rsidR="00CA1D89" w:rsidRDefault="00CA1D89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ar4"/>
      <w:bookmarkEnd w:id="11"/>
      <w:r>
        <w:rPr>
          <w:rFonts w:ascii="Times New Roman" w:hAnsi="Times New Roman" w:cs="Times New Roman"/>
          <w:sz w:val="28"/>
          <w:szCs w:val="28"/>
        </w:rPr>
        <w:t>56. 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указанных в пункте 22 настоящего административного регламента, в Журнале</w:t>
      </w:r>
      <w:r w:rsidR="00E87DEF" w:rsidRPr="00E87DEF">
        <w:t xml:space="preserve"> </w:t>
      </w:r>
      <w:r w:rsidR="00E87DEF" w:rsidRPr="00E87DEF">
        <w:rPr>
          <w:rFonts w:ascii="Times New Roman" w:hAnsi="Times New Roman" w:cs="Times New Roman"/>
          <w:sz w:val="28"/>
          <w:szCs w:val="28"/>
        </w:rPr>
        <w:t>регистрации заявлений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7DEF">
        <w:rPr>
          <w:rFonts w:ascii="Times New Roman" w:hAnsi="Times New Roman" w:cs="Times New Roman"/>
          <w:sz w:val="28"/>
          <w:szCs w:val="28"/>
        </w:rPr>
        <w:t>и </w:t>
      </w:r>
      <w:r>
        <w:rPr>
          <w:rFonts w:ascii="Times New Roman" w:hAnsi="Times New Roman" w:cs="Times New Roman"/>
          <w:sz w:val="28"/>
          <w:szCs w:val="28"/>
        </w:rPr>
        <w:t>непредставление заявителем документов, указанных в пункте 25 настоящего административного регламента.</w:t>
      </w:r>
    </w:p>
    <w:p w14:paraId="774BE990" w14:textId="3B9FACC3" w:rsidR="00CA1D89" w:rsidRDefault="00D4076E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57. </w:t>
      </w:r>
      <w:r w:rsidR="00CA1D89">
        <w:rPr>
          <w:rFonts w:ascii="Times New Roman" w:hAnsi="Times New Roman" w:cs="Times New Roman"/>
          <w:sz w:val="28"/>
          <w:szCs w:val="28"/>
        </w:rPr>
        <w:t xml:space="preserve">Должностное лицо управления социальной политики, ответственное </w:t>
      </w:r>
      <w:r w:rsidR="00E87DEF">
        <w:rPr>
          <w:rFonts w:ascii="Times New Roman" w:hAnsi="Times New Roman" w:cs="Times New Roman"/>
          <w:sz w:val="28"/>
          <w:szCs w:val="28"/>
        </w:rPr>
        <w:t>за </w:t>
      </w:r>
      <w:r w:rsidR="00CA1D89">
        <w:rPr>
          <w:rFonts w:ascii="Times New Roman" w:hAnsi="Times New Roman" w:cs="Times New Roman"/>
          <w:sz w:val="28"/>
          <w:szCs w:val="28"/>
        </w:rPr>
        <w:t xml:space="preserve">формирование и направление межведомственного запроса, направляет запрос, содержащий перечень необходимых сведений, в форме электронного документа </w:t>
      </w:r>
      <w:r>
        <w:rPr>
          <w:rFonts w:ascii="Times New Roman" w:hAnsi="Times New Roman" w:cs="Times New Roman"/>
          <w:sz w:val="28"/>
          <w:szCs w:val="28"/>
        </w:rPr>
        <w:t>с </w:t>
      </w:r>
      <w:r w:rsidR="00CA1D89">
        <w:rPr>
          <w:rFonts w:ascii="Times New Roman" w:hAnsi="Times New Roman" w:cs="Times New Roman"/>
          <w:sz w:val="28"/>
          <w:szCs w:val="28"/>
        </w:rPr>
        <w:t xml:space="preserve"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</w:t>
      </w:r>
      <w:r>
        <w:rPr>
          <w:rFonts w:ascii="Times New Roman" w:hAnsi="Times New Roman" w:cs="Times New Roman"/>
          <w:sz w:val="28"/>
          <w:szCs w:val="28"/>
        </w:rPr>
        <w:t>– на </w:t>
      </w:r>
      <w:r w:rsidR="00CA1D89">
        <w:rPr>
          <w:rFonts w:ascii="Times New Roman" w:hAnsi="Times New Roman" w:cs="Times New Roman"/>
          <w:sz w:val="28"/>
          <w:szCs w:val="28"/>
        </w:rPr>
        <w:t>бумажном носителе с соблюдением требований законодательства Российской Федерации в области персональных данных</w:t>
      </w:r>
      <w:r w:rsidR="005867E6">
        <w:rPr>
          <w:rFonts w:ascii="Times New Roman" w:hAnsi="Times New Roman" w:cs="Times New Roman"/>
          <w:sz w:val="28"/>
          <w:szCs w:val="28"/>
        </w:rPr>
        <w:t>,</w:t>
      </w:r>
      <w:r w:rsidR="00CA1D89">
        <w:rPr>
          <w:rFonts w:ascii="Times New Roman" w:hAnsi="Times New Roman" w:cs="Times New Roman"/>
          <w:sz w:val="28"/>
          <w:szCs w:val="28"/>
        </w:rPr>
        <w:t xml:space="preserve"> </w:t>
      </w:r>
      <w:r w:rsidR="005867E6" w:rsidRPr="005867E6">
        <w:rPr>
          <w:rFonts w:ascii="Times New Roman" w:hAnsi="Times New Roman" w:cs="Times New Roman"/>
          <w:sz w:val="28"/>
          <w:szCs w:val="28"/>
        </w:rPr>
        <w:t>в течение двух рабочих дней со дня регистрации заявления</w:t>
      </w:r>
      <w:r w:rsidR="00CA1D89">
        <w:rPr>
          <w:rFonts w:ascii="Times New Roman" w:hAnsi="Times New Roman" w:cs="Times New Roman"/>
          <w:sz w:val="28"/>
          <w:szCs w:val="28"/>
        </w:rPr>
        <w:t xml:space="preserve"> о представлении:</w:t>
      </w:r>
    </w:p>
    <w:p w14:paraId="4D325261" w14:textId="4CA9B5C8" w:rsidR="00D4076E" w:rsidRDefault="00E87DE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сведений </w:t>
      </w:r>
      <w:r w:rsidR="00D4076E" w:rsidRPr="00D4076E">
        <w:rPr>
          <w:rFonts w:ascii="Times New Roman" w:hAnsi="Times New Roman" w:cs="Times New Roman"/>
          <w:sz w:val="28"/>
          <w:szCs w:val="28"/>
        </w:rPr>
        <w:t xml:space="preserve">о регистрации инвалида и членов его семьи по месту жительства </w:t>
      </w:r>
      <w:r w:rsidR="0014100F" w:rsidRPr="00D4076E">
        <w:rPr>
          <w:rFonts w:ascii="Times New Roman" w:hAnsi="Times New Roman" w:cs="Times New Roman"/>
          <w:sz w:val="28"/>
          <w:szCs w:val="28"/>
        </w:rPr>
        <w:t>на</w:t>
      </w:r>
      <w:r w:rsidR="0014100F">
        <w:rPr>
          <w:rFonts w:ascii="Times New Roman" w:hAnsi="Times New Roman" w:cs="Times New Roman"/>
          <w:sz w:val="28"/>
          <w:szCs w:val="28"/>
        </w:rPr>
        <w:t> </w:t>
      </w:r>
      <w:r w:rsidR="00D4076E" w:rsidRPr="00D4076E">
        <w:rPr>
          <w:rFonts w:ascii="Times New Roman" w:hAnsi="Times New Roman" w:cs="Times New Roman"/>
          <w:sz w:val="28"/>
          <w:szCs w:val="28"/>
        </w:rPr>
        <w:t>территории Свердловской области</w:t>
      </w:r>
      <w:r w:rsidR="00D4076E">
        <w:rPr>
          <w:rFonts w:ascii="Times New Roman" w:hAnsi="Times New Roman" w:cs="Times New Roman"/>
          <w:sz w:val="28"/>
          <w:szCs w:val="28"/>
        </w:rPr>
        <w:t xml:space="preserve"> – </w:t>
      </w:r>
      <w:r w:rsidR="00D4076E" w:rsidRPr="00D4076E">
        <w:rPr>
          <w:rFonts w:ascii="Times New Roman" w:hAnsi="Times New Roman" w:cs="Times New Roman"/>
          <w:sz w:val="28"/>
          <w:szCs w:val="28"/>
        </w:rPr>
        <w:t xml:space="preserve">в </w:t>
      </w:r>
      <w:r w:rsidR="0050589C" w:rsidRPr="0050589C">
        <w:rPr>
          <w:rFonts w:ascii="Times New Roman" w:hAnsi="Times New Roman" w:cs="Times New Roman"/>
          <w:sz w:val="28"/>
          <w:szCs w:val="28"/>
        </w:rPr>
        <w:t>органы исполнительной власти, уполномоченные осуществлять регистрационный учет по месту жительства граждан</w:t>
      </w:r>
      <w:r w:rsidR="00D4076E" w:rsidRPr="00D4076E">
        <w:rPr>
          <w:rFonts w:ascii="Times New Roman" w:hAnsi="Times New Roman" w:cs="Times New Roman"/>
          <w:sz w:val="28"/>
          <w:szCs w:val="28"/>
        </w:rPr>
        <w:t>;</w:t>
      </w:r>
    </w:p>
    <w:p w14:paraId="59275CFA" w14:textId="77777777" w:rsidR="000F133C" w:rsidRDefault="00E87DE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DEF">
        <w:rPr>
          <w:rFonts w:ascii="Times New Roman" w:hAnsi="Times New Roman" w:cs="Times New Roman"/>
          <w:sz w:val="28"/>
          <w:szCs w:val="28"/>
        </w:rPr>
        <w:t xml:space="preserve">сведений </w:t>
      </w:r>
      <w:r w:rsidR="00D4076E" w:rsidRPr="00D4076E">
        <w:rPr>
          <w:rFonts w:ascii="Times New Roman" w:hAnsi="Times New Roman" w:cs="Times New Roman"/>
          <w:sz w:val="28"/>
          <w:szCs w:val="28"/>
        </w:rPr>
        <w:t xml:space="preserve">о государственной регистрации рождения инвалида, несовершеннолетних детей инвалида либо его супруги (супруга), заключении брака инвалида (в случае, если государственная регистрация актов гражданского </w:t>
      </w:r>
      <w:r w:rsidR="00D4076E" w:rsidRPr="00D4076E">
        <w:rPr>
          <w:rFonts w:ascii="Times New Roman" w:hAnsi="Times New Roman" w:cs="Times New Roman"/>
          <w:sz w:val="28"/>
          <w:szCs w:val="28"/>
        </w:rPr>
        <w:lastRenderedPageBreak/>
        <w:t>состояния производилась на территории Свердловской области)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E87DEF">
        <w:rPr>
          <w:rFonts w:ascii="Times New Roman" w:hAnsi="Times New Roman" w:cs="Times New Roman"/>
          <w:sz w:val="28"/>
          <w:szCs w:val="28"/>
        </w:rPr>
        <w:t xml:space="preserve"> в органы записи актов гражданского состояния</w:t>
      </w:r>
      <w:r w:rsidR="005924F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FD5F3E" w14:textId="5626C6EC" w:rsidR="008E1B2E" w:rsidRDefault="008E1B2E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B2E">
        <w:rPr>
          <w:rFonts w:ascii="Times New Roman" w:hAnsi="Times New Roman" w:cs="Times New Roman"/>
          <w:sz w:val="28"/>
          <w:szCs w:val="28"/>
        </w:rPr>
        <w:t>С 1 января 2021 года управление социальной политики запрашивает сведения о государственной регистрации рождения инвалида, несовершеннолетних детей инвалида либо его супруги (супруга), заключении брака инвалида в случае, если государственная регистрация актов гражданского состояния производилась на территории Российской Федерации</w:t>
      </w:r>
      <w:r w:rsidR="00A14253">
        <w:rPr>
          <w:rFonts w:ascii="Times New Roman" w:hAnsi="Times New Roman" w:cs="Times New Roman"/>
          <w:sz w:val="28"/>
          <w:szCs w:val="28"/>
        </w:rPr>
        <w:t>;</w:t>
      </w:r>
    </w:p>
    <w:p w14:paraId="4E844027" w14:textId="2709C11D" w:rsidR="00D4076E" w:rsidRDefault="00E87DE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DEF">
        <w:rPr>
          <w:rFonts w:ascii="Times New Roman" w:hAnsi="Times New Roman" w:cs="Times New Roman"/>
          <w:sz w:val="28"/>
          <w:szCs w:val="28"/>
        </w:rPr>
        <w:t xml:space="preserve">сведений </w:t>
      </w:r>
      <w:r w:rsidR="00D4076E" w:rsidRPr="00D4076E">
        <w:rPr>
          <w:rFonts w:ascii="Times New Roman" w:hAnsi="Times New Roman" w:cs="Times New Roman"/>
          <w:sz w:val="28"/>
          <w:szCs w:val="28"/>
        </w:rPr>
        <w:t>о доходах каждого члена семьи, в которой проживает инвалид, либо одиноко проживающего инвалида</w:t>
      </w:r>
      <w:r w:rsidR="00EE645D" w:rsidRPr="00EE645D">
        <w:rPr>
          <w:rFonts w:ascii="Times New Roman" w:hAnsi="Times New Roman" w:cs="Times New Roman"/>
          <w:sz w:val="28"/>
          <w:szCs w:val="28"/>
        </w:rPr>
        <w:t>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E87DEF">
        <w:rPr>
          <w:rFonts w:ascii="Times New Roman" w:hAnsi="Times New Roman" w:cs="Times New Roman"/>
          <w:sz w:val="28"/>
          <w:szCs w:val="28"/>
        </w:rPr>
        <w:t>в органы, предоставляющие государственные и муниципальные услуги, иные государственные органы, органы местного самоуправления либо подведомственные государственны</w:t>
      </w:r>
      <w:r w:rsidR="00EE645D">
        <w:rPr>
          <w:rFonts w:ascii="Times New Roman" w:hAnsi="Times New Roman" w:cs="Times New Roman"/>
          <w:sz w:val="28"/>
          <w:szCs w:val="28"/>
        </w:rPr>
        <w:t>м</w:t>
      </w:r>
      <w:r w:rsidRPr="00E87DEF">
        <w:rPr>
          <w:rFonts w:ascii="Times New Roman" w:hAnsi="Times New Roman" w:cs="Times New Roman"/>
          <w:sz w:val="28"/>
          <w:szCs w:val="28"/>
        </w:rPr>
        <w:t xml:space="preserve"> </w:t>
      </w:r>
      <w:r w:rsidR="00EE645D" w:rsidRPr="00E87DEF">
        <w:rPr>
          <w:rFonts w:ascii="Times New Roman" w:hAnsi="Times New Roman" w:cs="Times New Roman"/>
          <w:sz w:val="28"/>
          <w:szCs w:val="28"/>
        </w:rPr>
        <w:t>орган</w:t>
      </w:r>
      <w:r w:rsidR="00EE645D">
        <w:rPr>
          <w:rFonts w:ascii="Times New Roman" w:hAnsi="Times New Roman" w:cs="Times New Roman"/>
          <w:sz w:val="28"/>
          <w:szCs w:val="28"/>
        </w:rPr>
        <w:t>ам</w:t>
      </w:r>
      <w:r w:rsidR="00EE645D" w:rsidRPr="00E87DEF">
        <w:rPr>
          <w:rFonts w:ascii="Times New Roman" w:hAnsi="Times New Roman" w:cs="Times New Roman"/>
          <w:sz w:val="28"/>
          <w:szCs w:val="28"/>
        </w:rPr>
        <w:t xml:space="preserve"> </w:t>
      </w:r>
      <w:r w:rsidRPr="00E87DEF">
        <w:rPr>
          <w:rFonts w:ascii="Times New Roman" w:hAnsi="Times New Roman" w:cs="Times New Roman"/>
          <w:sz w:val="28"/>
          <w:szCs w:val="28"/>
        </w:rPr>
        <w:t xml:space="preserve">или </w:t>
      </w:r>
      <w:r w:rsidR="00EE645D" w:rsidRPr="00E87DEF">
        <w:rPr>
          <w:rFonts w:ascii="Times New Roman" w:hAnsi="Times New Roman" w:cs="Times New Roman"/>
          <w:sz w:val="28"/>
          <w:szCs w:val="28"/>
        </w:rPr>
        <w:t>орган</w:t>
      </w:r>
      <w:r w:rsidR="00EE645D">
        <w:rPr>
          <w:rFonts w:ascii="Times New Roman" w:hAnsi="Times New Roman" w:cs="Times New Roman"/>
          <w:sz w:val="28"/>
          <w:szCs w:val="28"/>
        </w:rPr>
        <w:t>ам</w:t>
      </w:r>
      <w:r w:rsidR="00EE645D" w:rsidRPr="00E87DEF">
        <w:rPr>
          <w:rFonts w:ascii="Times New Roman" w:hAnsi="Times New Roman" w:cs="Times New Roman"/>
          <w:sz w:val="28"/>
          <w:szCs w:val="28"/>
        </w:rPr>
        <w:t xml:space="preserve"> </w:t>
      </w:r>
      <w:r w:rsidRPr="00E87DEF">
        <w:rPr>
          <w:rFonts w:ascii="Times New Roman" w:hAnsi="Times New Roman" w:cs="Times New Roman"/>
          <w:sz w:val="28"/>
          <w:szCs w:val="28"/>
        </w:rPr>
        <w:t>местного самоуправления организации, участвующие в предоставлении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</w:t>
      </w:r>
      <w:r w:rsidR="00D4076E" w:rsidRPr="00D4076E">
        <w:rPr>
          <w:rFonts w:ascii="Times New Roman" w:hAnsi="Times New Roman" w:cs="Times New Roman"/>
          <w:sz w:val="28"/>
          <w:szCs w:val="28"/>
        </w:rPr>
        <w:t>.</w:t>
      </w:r>
    </w:p>
    <w:p w14:paraId="743A9639" w14:textId="3565D7F9" w:rsidR="00CA1D89" w:rsidRDefault="0014100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58. </w:t>
      </w:r>
      <w:r w:rsidR="00CA1D89">
        <w:rPr>
          <w:rFonts w:ascii="Times New Roman" w:hAnsi="Times New Roman" w:cs="Times New Roman"/>
          <w:sz w:val="28"/>
          <w:szCs w:val="28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6A20E28" w14:textId="6FDA3122" w:rsidR="00CA1D89" w:rsidRDefault="0014100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59. </w:t>
      </w:r>
      <w:r w:rsidR="00CA1D89">
        <w:rPr>
          <w:rFonts w:ascii="Times New Roman" w:hAnsi="Times New Roman" w:cs="Times New Roman"/>
          <w:sz w:val="28"/>
          <w:szCs w:val="28"/>
        </w:rPr>
        <w:t xml:space="preserve">Критерием формирования и направления межведомственного запроса </w:t>
      </w:r>
      <w:r>
        <w:rPr>
          <w:rFonts w:ascii="Times New Roman" w:hAnsi="Times New Roman" w:cs="Times New Roman"/>
          <w:sz w:val="28"/>
          <w:szCs w:val="28"/>
        </w:rPr>
        <w:t>в </w:t>
      </w:r>
      <w:r w:rsidR="00CA1D89">
        <w:rPr>
          <w:rFonts w:ascii="Times New Roman" w:hAnsi="Times New Roman" w:cs="Times New Roman"/>
          <w:sz w:val="28"/>
          <w:szCs w:val="28"/>
        </w:rPr>
        <w:t>государственные органы, участвующие в предоставлении государственной услуги, является прием заявления и документов,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100F">
        <w:rPr>
          <w:rFonts w:ascii="Times New Roman" w:hAnsi="Times New Roman" w:cs="Times New Roman"/>
          <w:sz w:val="28"/>
          <w:szCs w:val="28"/>
        </w:rPr>
        <w:t xml:space="preserve">пункте 22 </w:t>
      </w:r>
      <w:r w:rsidR="00CA1D89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и непредставление заявителем документов, указанных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100F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>5</w:t>
      </w:r>
      <w:r w:rsidR="00CA1D89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14:paraId="1205DB57" w14:textId="0465C3A2" w:rsidR="00CA1D89" w:rsidRDefault="0014100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60. </w:t>
      </w:r>
      <w:r w:rsidR="00CA1D89">
        <w:rPr>
          <w:rFonts w:ascii="Times New Roman" w:hAnsi="Times New Roman" w:cs="Times New Roman"/>
          <w:sz w:val="28"/>
          <w:szCs w:val="28"/>
        </w:rPr>
        <w:t xml:space="preserve">Общий максимальный срок выполнения административной процедуры </w:t>
      </w:r>
      <w:r>
        <w:rPr>
          <w:rFonts w:ascii="Times New Roman" w:hAnsi="Times New Roman" w:cs="Times New Roman"/>
          <w:sz w:val="28"/>
          <w:szCs w:val="28"/>
        </w:rPr>
        <w:t>не </w:t>
      </w:r>
      <w:r w:rsidR="00CA1D89">
        <w:rPr>
          <w:rFonts w:ascii="Times New Roman" w:hAnsi="Times New Roman" w:cs="Times New Roman"/>
          <w:sz w:val="28"/>
          <w:szCs w:val="28"/>
        </w:rPr>
        <w:t>может превышать срока, указанного в</w:t>
      </w:r>
      <w:r w:rsidR="007D2EA2">
        <w:rPr>
          <w:rFonts w:ascii="Times New Roman" w:hAnsi="Times New Roman" w:cs="Times New Roman"/>
          <w:sz w:val="28"/>
          <w:szCs w:val="28"/>
        </w:rPr>
        <w:t xml:space="preserve"> пункте 57</w:t>
      </w:r>
      <w:r w:rsidR="00CA1D89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14:paraId="05BC6509" w14:textId="03CF743B" w:rsidR="00CA1D89" w:rsidRDefault="0014100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61. </w:t>
      </w:r>
      <w:r w:rsidR="00CA1D89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по формированию </w:t>
      </w:r>
      <w:r>
        <w:rPr>
          <w:rFonts w:ascii="Times New Roman" w:hAnsi="Times New Roman" w:cs="Times New Roman"/>
          <w:sz w:val="28"/>
          <w:szCs w:val="28"/>
        </w:rPr>
        <w:t>и </w:t>
      </w:r>
      <w:r w:rsidR="00CA1D89">
        <w:rPr>
          <w:rFonts w:ascii="Times New Roman" w:hAnsi="Times New Roman" w:cs="Times New Roman"/>
          <w:sz w:val="28"/>
          <w:szCs w:val="28"/>
        </w:rPr>
        <w:t xml:space="preserve">направлению межведомственного запроса является направление межведомственного запроса в государственные органы, участвующие </w:t>
      </w:r>
      <w:r>
        <w:rPr>
          <w:rFonts w:ascii="Times New Roman" w:hAnsi="Times New Roman" w:cs="Times New Roman"/>
          <w:sz w:val="28"/>
          <w:szCs w:val="28"/>
        </w:rPr>
        <w:t>в </w:t>
      </w:r>
      <w:r w:rsidR="00CA1D89">
        <w:rPr>
          <w:rFonts w:ascii="Times New Roman" w:hAnsi="Times New Roman" w:cs="Times New Roman"/>
          <w:sz w:val="28"/>
          <w:szCs w:val="28"/>
        </w:rPr>
        <w:t>межведомственном взаимодействии.</w:t>
      </w:r>
    </w:p>
    <w:p w14:paraId="4E825330" w14:textId="77777777" w:rsidR="00CA1D89" w:rsidRPr="006A02D3" w:rsidRDefault="00CA1D89" w:rsidP="00A320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FF06ABB" w14:textId="6871F66D" w:rsidR="00E60ED6" w:rsidRDefault="00E60ED6" w:rsidP="003B77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6A02D3">
        <w:rPr>
          <w:rFonts w:ascii="Times New Roman" w:hAnsi="Times New Roman" w:cs="Times New Roman"/>
          <w:sz w:val="28"/>
          <w:szCs w:val="28"/>
        </w:rPr>
        <w:t>П</w:t>
      </w:r>
      <w:r w:rsidR="003B7700">
        <w:rPr>
          <w:rFonts w:ascii="Times New Roman" w:hAnsi="Times New Roman" w:cs="Times New Roman"/>
          <w:sz w:val="28"/>
          <w:szCs w:val="28"/>
        </w:rPr>
        <w:t>ринятие решения о продлении срока рассмотрения заявления и направление копии решения заявителю</w:t>
      </w:r>
    </w:p>
    <w:p w14:paraId="68F85BD2" w14:textId="77777777" w:rsidR="00E60ED6" w:rsidRDefault="00E60ED6" w:rsidP="00A320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B2ED3B9" w14:textId="3BC024C4" w:rsidR="00E60ED6" w:rsidRPr="00E60ED6" w:rsidRDefault="00E60ED6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6</w:t>
      </w:r>
      <w:r w:rsidR="00C56C95">
        <w:rPr>
          <w:rFonts w:ascii="Times New Roman" w:hAnsi="Times New Roman" w:cs="Times New Roman"/>
          <w:sz w:val="28"/>
          <w:szCs w:val="28"/>
        </w:rPr>
        <w:t>2</w:t>
      </w:r>
      <w:r w:rsidR="00C56C95" w:rsidRPr="00E60ED6">
        <w:rPr>
          <w:rFonts w:ascii="Times New Roman" w:hAnsi="Times New Roman" w:cs="Times New Roman"/>
          <w:sz w:val="28"/>
          <w:szCs w:val="28"/>
        </w:rPr>
        <w:t>.</w:t>
      </w:r>
      <w:r w:rsidR="00C56C95">
        <w:rPr>
          <w:rFonts w:ascii="Times New Roman" w:hAnsi="Times New Roman" w:cs="Times New Roman"/>
          <w:sz w:val="28"/>
          <w:szCs w:val="28"/>
        </w:rPr>
        <w:t> </w:t>
      </w:r>
      <w:r w:rsidRPr="00E60ED6">
        <w:rPr>
          <w:rFonts w:ascii="Times New Roman" w:hAnsi="Times New Roman" w:cs="Times New Roman"/>
          <w:sz w:val="28"/>
          <w:szCs w:val="28"/>
        </w:rPr>
        <w:t>Основанием для начала выполнения административной процедуры является невозможность принятия решения о предоставлении государственной услуги либо об отказе в предоставлении государственной услуги в срок, указанный в части первой пункта 19 настоящего административного регламента, при направлении межведомственного запроса в государственные органы, организации, участвующие в предоставлении государственной услуги.</w:t>
      </w:r>
    </w:p>
    <w:p w14:paraId="6E7D2F1B" w14:textId="7D92FA01" w:rsidR="00E60ED6" w:rsidRPr="00E60ED6" w:rsidRDefault="00C56C95" w:rsidP="004D00A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63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Должностные лица, ответственные за выполнение административного действия </w:t>
      </w:r>
      <w:r w:rsidR="00787AAA">
        <w:rPr>
          <w:rFonts w:ascii="Times New Roman" w:hAnsi="Times New Roman" w:cs="Times New Roman"/>
          <w:sz w:val="28"/>
          <w:szCs w:val="28"/>
        </w:rPr>
        <w:t>–</w:t>
      </w:r>
      <w:r w:rsidR="00787AAA"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подготовка проекта решения о продлении срока рассмотрения заявления,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38502E9" w14:textId="015DBD42" w:rsidR="00E60ED6" w:rsidRPr="00E60ED6" w:rsidRDefault="00C56C95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Должностное лицо управления социальной политики, ответственное за выполнение административного действия </w:t>
      </w:r>
      <w:r w:rsidR="00787AAA">
        <w:rPr>
          <w:rFonts w:ascii="Times New Roman" w:hAnsi="Times New Roman" w:cs="Times New Roman"/>
          <w:sz w:val="28"/>
          <w:szCs w:val="28"/>
        </w:rPr>
        <w:t>–</w:t>
      </w:r>
      <w:r w:rsidR="00787AAA"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подготовка проекта решения о продлении срока рассмотрения заявления, в течение рабочего дня, следующего за днем направления межведомственного запроса:</w:t>
      </w:r>
    </w:p>
    <w:p w14:paraId="30CD9843" w14:textId="657E8804" w:rsidR="00E60ED6" w:rsidRPr="00E60ED6" w:rsidRDefault="00E60ED6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1</w:t>
      </w:r>
      <w:r w:rsidR="00C56C95" w:rsidRPr="00E60ED6">
        <w:rPr>
          <w:rFonts w:ascii="Times New Roman" w:hAnsi="Times New Roman" w:cs="Times New Roman"/>
          <w:sz w:val="28"/>
          <w:szCs w:val="28"/>
        </w:rPr>
        <w:t>)</w:t>
      </w:r>
      <w:r w:rsidR="00C56C95">
        <w:rPr>
          <w:rFonts w:ascii="Times New Roman" w:hAnsi="Times New Roman" w:cs="Times New Roman"/>
          <w:sz w:val="28"/>
          <w:szCs w:val="28"/>
        </w:rPr>
        <w:t> </w:t>
      </w:r>
      <w:r w:rsidRPr="00E60ED6">
        <w:rPr>
          <w:rFonts w:ascii="Times New Roman" w:hAnsi="Times New Roman" w:cs="Times New Roman"/>
          <w:sz w:val="28"/>
          <w:szCs w:val="28"/>
        </w:rPr>
        <w:t>готовит проект решения о продлении срока рассмотрения заявления;</w:t>
      </w:r>
    </w:p>
    <w:p w14:paraId="5A57003B" w14:textId="4234E5C8" w:rsidR="00E60ED6" w:rsidRPr="00E60ED6" w:rsidRDefault="00E60ED6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2</w:t>
      </w:r>
      <w:r w:rsidR="00C56C95" w:rsidRPr="00E60ED6">
        <w:rPr>
          <w:rFonts w:ascii="Times New Roman" w:hAnsi="Times New Roman" w:cs="Times New Roman"/>
          <w:sz w:val="28"/>
          <w:szCs w:val="28"/>
        </w:rPr>
        <w:t>)</w:t>
      </w:r>
      <w:r w:rsidR="00C56C95">
        <w:rPr>
          <w:rFonts w:ascii="Times New Roman" w:hAnsi="Times New Roman" w:cs="Times New Roman"/>
          <w:sz w:val="28"/>
          <w:szCs w:val="28"/>
        </w:rPr>
        <w:t> </w:t>
      </w:r>
      <w:r w:rsidRPr="00E60ED6">
        <w:rPr>
          <w:rFonts w:ascii="Times New Roman" w:hAnsi="Times New Roman" w:cs="Times New Roman"/>
          <w:sz w:val="28"/>
          <w:szCs w:val="28"/>
        </w:rPr>
        <w:t>передает подготовленный проект решения о продлении срока рассмотрения заявления для проверки должностному лицу, осуществляющему контрольные функции;</w:t>
      </w:r>
    </w:p>
    <w:p w14:paraId="56B0B29F" w14:textId="02600BD1" w:rsidR="00E60ED6" w:rsidRPr="00E60ED6" w:rsidRDefault="00E60ED6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3</w:t>
      </w:r>
      <w:r w:rsidR="00C56C95" w:rsidRPr="00E60ED6">
        <w:rPr>
          <w:rFonts w:ascii="Times New Roman" w:hAnsi="Times New Roman" w:cs="Times New Roman"/>
          <w:sz w:val="28"/>
          <w:szCs w:val="28"/>
        </w:rPr>
        <w:t>)</w:t>
      </w:r>
      <w:r w:rsidR="00C56C95">
        <w:rPr>
          <w:rFonts w:ascii="Times New Roman" w:hAnsi="Times New Roman" w:cs="Times New Roman"/>
          <w:sz w:val="28"/>
          <w:szCs w:val="28"/>
        </w:rPr>
        <w:t> </w:t>
      </w:r>
      <w:r w:rsidRPr="00E60ED6">
        <w:rPr>
          <w:rFonts w:ascii="Times New Roman" w:hAnsi="Times New Roman" w:cs="Times New Roman"/>
          <w:sz w:val="28"/>
          <w:szCs w:val="28"/>
        </w:rPr>
        <w:t>после осуществления контроля передает проект решения о продлении срока рассмотрения заявления начальнику управления социальной политики или уполномоченному им лицу для рассмотрения и вынесения решения.</w:t>
      </w:r>
    </w:p>
    <w:p w14:paraId="53C159C6" w14:textId="15B1A165" w:rsidR="00E60ED6" w:rsidRPr="00E60ED6" w:rsidRDefault="00C56C95" w:rsidP="005B7C2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Должностным лицом, ответственным за выполнение административного действия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принятие решения о продлении срока рассмотрения заявления, является начальник управления социальной политики или уполномоченное им лицо.</w:t>
      </w:r>
    </w:p>
    <w:p w14:paraId="3B9DDCDE" w14:textId="1E15E2D3" w:rsidR="00E60ED6" w:rsidRPr="00E60ED6" w:rsidRDefault="00C56C95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Начальник управления социальной политики или уполномоченное им лицо в течение рабочего дня:</w:t>
      </w:r>
    </w:p>
    <w:p w14:paraId="322F059E" w14:textId="77777777" w:rsidR="00E60ED6" w:rsidRPr="00E60ED6" w:rsidRDefault="00E60ED6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рассматривает представленные должностным лицом управления социальной политики документы;</w:t>
      </w:r>
    </w:p>
    <w:p w14:paraId="50F7577D" w14:textId="77777777" w:rsidR="00E60ED6" w:rsidRPr="00E60ED6" w:rsidRDefault="00E60ED6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принимает решение о продлении срока рассмотрения заявления, указанного в части первой пункта 19 настоящего административного регламента, но не более чем на тридцать дней,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политики.</w:t>
      </w:r>
    </w:p>
    <w:p w14:paraId="3BE42F20" w14:textId="648B46BC" w:rsidR="00E60ED6" w:rsidRPr="00E60ED6" w:rsidRDefault="00C56C95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Должностные лица, ответственные за выполнение административного действия </w:t>
      </w:r>
      <w:r w:rsidR="00787AAA">
        <w:rPr>
          <w:rFonts w:ascii="Times New Roman" w:hAnsi="Times New Roman" w:cs="Times New Roman"/>
          <w:sz w:val="28"/>
          <w:szCs w:val="28"/>
        </w:rPr>
        <w:t>–</w:t>
      </w:r>
      <w:r w:rsidR="00787AAA"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направление копии решения заявителю,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BF0BADD" w14:textId="110FCFEC" w:rsidR="00E60ED6" w:rsidRPr="00E60ED6" w:rsidRDefault="00C56C95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административного действия </w:t>
      </w:r>
      <w:r w:rsidR="00787AAA">
        <w:rPr>
          <w:rFonts w:ascii="Times New Roman" w:hAnsi="Times New Roman" w:cs="Times New Roman"/>
          <w:sz w:val="28"/>
          <w:szCs w:val="28"/>
        </w:rPr>
        <w:t>–</w:t>
      </w:r>
      <w:r w:rsidR="00787AAA" w:rsidRPr="00E60ED6">
        <w:rPr>
          <w:rFonts w:ascii="Times New Roman" w:hAnsi="Times New Roman" w:cs="Times New Roman"/>
          <w:sz w:val="28"/>
          <w:szCs w:val="28"/>
        </w:rPr>
        <w:t xml:space="preserve"> </w:t>
      </w:r>
      <w:r w:rsidR="00E60ED6" w:rsidRPr="00E60ED6">
        <w:rPr>
          <w:rFonts w:ascii="Times New Roman" w:hAnsi="Times New Roman" w:cs="Times New Roman"/>
          <w:sz w:val="28"/>
          <w:szCs w:val="28"/>
        </w:rPr>
        <w:t>направление копии решения заявителю, направляет заявителю копию решения о продлении срока рассмотрения заявления, в том числе через многофункциональный центр (в случае подачи заявления через многофункциональный центр), в течение пяти дней с даты принятия решения.</w:t>
      </w:r>
    </w:p>
    <w:p w14:paraId="1D3D7AC4" w14:textId="77777777" w:rsidR="00E60ED6" w:rsidRPr="00E60ED6" w:rsidRDefault="00E60ED6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E60ED6">
        <w:rPr>
          <w:rFonts w:ascii="Times New Roman" w:hAnsi="Times New Roman" w:cs="Times New Roman"/>
          <w:sz w:val="28"/>
          <w:szCs w:val="28"/>
        </w:rPr>
        <w:t>При подаче заявления в форме электронного документа копия решения о продлении срока рассмотрения заявления направляется заявителю в форме электронного документа.</w:t>
      </w:r>
    </w:p>
    <w:p w14:paraId="5A9B79CF" w14:textId="253CBE52" w:rsidR="00E60ED6" w:rsidRPr="00E60ED6" w:rsidRDefault="00C56C95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Общий максимальный срок выполнения административной процедуры не должен превышать шести дней.</w:t>
      </w:r>
    </w:p>
    <w:p w14:paraId="199CD46A" w14:textId="78C4EF3B" w:rsidR="00E60ED6" w:rsidRPr="00E60ED6" w:rsidRDefault="00C56C95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 xml:space="preserve">Критерием принятия решения о продлении срока рассмотрения заявления и направления копии решения заявителю является невозможность принятия </w:t>
      </w:r>
      <w:r w:rsidR="00E60ED6" w:rsidRPr="00E60ED6">
        <w:rPr>
          <w:rFonts w:ascii="Times New Roman" w:hAnsi="Times New Roman" w:cs="Times New Roman"/>
          <w:sz w:val="28"/>
          <w:szCs w:val="28"/>
        </w:rPr>
        <w:lastRenderedPageBreak/>
        <w:t>решения о предоставлении государственной услуги либо об отказе в предоставлении государственной услуги в срок, указанный в части первой пункта</w:t>
      </w:r>
      <w:r w:rsidR="00FD07E7"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19 настоящего административного регламента, при направлении межведомственного запроса в государственные органы, организации, участвующие в предоставлении государственной услуги.</w:t>
      </w:r>
    </w:p>
    <w:p w14:paraId="1AE78446" w14:textId="6CE8BC47" w:rsidR="00E60ED6" w:rsidRPr="006A02D3" w:rsidRDefault="00C56C95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Pr="00E60ED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E60ED6" w:rsidRPr="00E60ED6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 и направление копии решения заявителю.</w:t>
      </w:r>
    </w:p>
    <w:p w14:paraId="253B7149" w14:textId="77777777" w:rsidR="00E60ED6" w:rsidRPr="006A02D3" w:rsidRDefault="00E60ED6" w:rsidP="00A320A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63DE44D8" w14:textId="721CA466" w:rsidR="005D1BF2" w:rsidRDefault="003B7700" w:rsidP="00A32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7700">
        <w:rPr>
          <w:rFonts w:ascii="Times New Roman" w:hAnsi="Times New Roman" w:cs="Times New Roman"/>
          <w:sz w:val="28"/>
          <w:szCs w:val="28"/>
        </w:rPr>
        <w:t>Рассмотрение заявления и документов, необходимых для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B7700">
        <w:rPr>
          <w:rFonts w:ascii="Times New Roman" w:hAnsi="Times New Roman" w:cs="Times New Roman"/>
          <w:sz w:val="28"/>
          <w:szCs w:val="28"/>
        </w:rPr>
        <w:t>предоставления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B7700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997403" w:rsidRPr="009974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2B87A9" w14:textId="77777777" w:rsidR="007D2EA2" w:rsidRPr="007D2EA2" w:rsidRDefault="007D2EA2" w:rsidP="00A320A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0405C8" w14:textId="640BF887" w:rsidR="00D15580" w:rsidRPr="00306AEE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="00997403" w:rsidRPr="00306AEE">
        <w:rPr>
          <w:rFonts w:ascii="Times New Roman" w:hAnsi="Times New Roman" w:cs="Times New Roman"/>
          <w:sz w:val="28"/>
          <w:szCs w:val="28"/>
        </w:rPr>
        <w:t>.</w:t>
      </w:r>
      <w:r w:rsidR="00997403">
        <w:rPr>
          <w:rFonts w:ascii="Times New Roman" w:hAnsi="Times New Roman" w:cs="Times New Roman"/>
          <w:sz w:val="28"/>
          <w:szCs w:val="28"/>
        </w:rPr>
        <w:t> </w:t>
      </w:r>
      <w:r w:rsidR="00997403" w:rsidRPr="00997403">
        <w:rPr>
          <w:rFonts w:ascii="Times New Roman" w:hAnsi="Times New Roman" w:cs="Times New Roman"/>
          <w:sz w:val="28"/>
          <w:szCs w:val="28"/>
        </w:rPr>
        <w:t>Основанием для начала административной процедуры являются заявление</w:t>
      </w:r>
      <w:r w:rsidR="00997403">
        <w:rPr>
          <w:rFonts w:ascii="Times New Roman" w:hAnsi="Times New Roman" w:cs="Times New Roman"/>
          <w:sz w:val="28"/>
          <w:szCs w:val="28"/>
        </w:rPr>
        <w:t xml:space="preserve"> и</w:t>
      </w:r>
      <w:r w:rsidR="00997403" w:rsidRPr="00997403">
        <w:rPr>
          <w:rFonts w:ascii="Times New Roman" w:hAnsi="Times New Roman" w:cs="Times New Roman"/>
          <w:sz w:val="28"/>
          <w:szCs w:val="28"/>
        </w:rPr>
        <w:t xml:space="preserve"> документы, необходимые для предоставления государственной услуги, принятые, прошедшие первичную проверку и зарегистрированные в управлении социальной политики</w:t>
      </w:r>
      <w:r w:rsidR="00EE645D" w:rsidRPr="00EE645D">
        <w:rPr>
          <w:rFonts w:ascii="Times New Roman" w:hAnsi="Times New Roman" w:cs="Times New Roman"/>
          <w:sz w:val="28"/>
          <w:szCs w:val="28"/>
        </w:rPr>
        <w:t>, а также документы, полученные в порядке межведомственного взаимодействия</w:t>
      </w:r>
      <w:r w:rsidR="000B2AD3">
        <w:rPr>
          <w:rFonts w:ascii="Times New Roman" w:hAnsi="Times New Roman" w:cs="Times New Roman"/>
          <w:sz w:val="28"/>
          <w:szCs w:val="28"/>
        </w:rPr>
        <w:t>.</w:t>
      </w:r>
      <w:r w:rsidR="00D15580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5EB866" w14:textId="0822CBF8" w:rsidR="00432FD8" w:rsidRPr="00306AEE" w:rsidRDefault="00093807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73</w:t>
      </w:r>
      <w:r w:rsidR="00997403"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997403">
        <w:rPr>
          <w:rFonts w:ascii="Times New Roman" w:hAnsi="Times New Roman" w:cs="Times New Roman"/>
          <w:bCs/>
          <w:sz w:val="28"/>
          <w:szCs w:val="28"/>
        </w:rPr>
        <w:t> 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>Должностное лицо</w:t>
      </w:r>
      <w:r w:rsidR="007E12C9" w:rsidRPr="007E12C9">
        <w:t xml:space="preserve"> </w:t>
      </w:r>
      <w:r w:rsidR="007E12C9" w:rsidRPr="007E12C9">
        <w:rPr>
          <w:rFonts w:ascii="Times New Roman" w:hAnsi="Times New Roman" w:cs="Times New Roman"/>
          <w:bCs/>
          <w:sz w:val="28"/>
          <w:szCs w:val="28"/>
        </w:rPr>
        <w:t>управления социальной политики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 xml:space="preserve">, ответственное </w:t>
      </w:r>
      <w:r w:rsidR="006E70B6" w:rsidRPr="00306AEE">
        <w:rPr>
          <w:rFonts w:ascii="Times New Roman" w:hAnsi="Times New Roman" w:cs="Times New Roman"/>
          <w:bCs/>
          <w:sz w:val="28"/>
          <w:szCs w:val="28"/>
        </w:rPr>
        <w:t>за</w:t>
      </w:r>
      <w:r w:rsidR="006E70B6">
        <w:rPr>
          <w:rFonts w:ascii="Times New Roman" w:hAnsi="Times New Roman" w:cs="Times New Roman"/>
          <w:bCs/>
          <w:sz w:val="28"/>
          <w:szCs w:val="28"/>
        </w:rPr>
        <w:t> 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 xml:space="preserve">выполнение административной процедуры, определяется в соответствии </w:t>
      </w:r>
      <w:r w:rsidR="006E70B6" w:rsidRPr="00306AEE">
        <w:rPr>
          <w:rFonts w:ascii="Times New Roman" w:hAnsi="Times New Roman" w:cs="Times New Roman"/>
          <w:bCs/>
          <w:sz w:val="28"/>
          <w:szCs w:val="28"/>
        </w:rPr>
        <w:t>с</w:t>
      </w:r>
      <w:r w:rsidR="006E70B6">
        <w:rPr>
          <w:rFonts w:ascii="Times New Roman" w:hAnsi="Times New Roman" w:cs="Times New Roman"/>
          <w:bCs/>
          <w:sz w:val="28"/>
          <w:szCs w:val="28"/>
        </w:rPr>
        <w:t> </w:t>
      </w:r>
      <w:r w:rsidR="00432FD8" w:rsidRPr="00306AEE">
        <w:rPr>
          <w:rFonts w:ascii="Times New Roman" w:hAnsi="Times New Roman" w:cs="Times New Roman"/>
          <w:bCs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6D50CBA" w14:textId="50893C9A" w:rsidR="005D1BF2" w:rsidRPr="00306AEE" w:rsidRDefault="005D1BF2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процедуры:</w:t>
      </w:r>
    </w:p>
    <w:p w14:paraId="26561629" w14:textId="44B25FC6" w:rsidR="005D1BF2" w:rsidRPr="00306AEE" w:rsidRDefault="005D1BF2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1</w:t>
      </w:r>
      <w:r w:rsidR="007E12C9" w:rsidRPr="00306AEE">
        <w:rPr>
          <w:rFonts w:ascii="Times New Roman" w:hAnsi="Times New Roman" w:cs="Times New Roman"/>
          <w:sz w:val="28"/>
          <w:szCs w:val="28"/>
        </w:rPr>
        <w:t>)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F9CED86" w14:textId="7EAEEE77" w:rsidR="005D1BF2" w:rsidRPr="00306AEE" w:rsidRDefault="005D1BF2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2</w:t>
      </w:r>
      <w:r w:rsidR="007E12C9" w:rsidRPr="00306AEE">
        <w:rPr>
          <w:rFonts w:ascii="Times New Roman" w:hAnsi="Times New Roman" w:cs="Times New Roman"/>
          <w:sz w:val="28"/>
          <w:szCs w:val="28"/>
        </w:rPr>
        <w:t>)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готовит проект решения о предоставлении либо об отказе </w:t>
      </w:r>
      <w:r w:rsidR="006E70B6" w:rsidRPr="007E12C9">
        <w:rPr>
          <w:rFonts w:ascii="Times New Roman" w:hAnsi="Times New Roman" w:cs="Times New Roman"/>
          <w:sz w:val="28"/>
          <w:szCs w:val="28"/>
        </w:rPr>
        <w:t>в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предоставлении государственной услуги;</w:t>
      </w:r>
    </w:p>
    <w:p w14:paraId="52510439" w14:textId="17FF3DCC" w:rsidR="00FD3480" w:rsidRPr="00306AEE" w:rsidRDefault="005D1BF2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>3</w:t>
      </w:r>
      <w:r w:rsidR="007E12C9" w:rsidRPr="00306AEE">
        <w:rPr>
          <w:rFonts w:ascii="Times New Roman" w:hAnsi="Times New Roman" w:cs="Times New Roman"/>
          <w:sz w:val="28"/>
          <w:szCs w:val="28"/>
        </w:rPr>
        <w:t>)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передает подготовленный проект решения о предоставлении либо </w:t>
      </w:r>
      <w:r w:rsidR="006E70B6" w:rsidRPr="007E12C9">
        <w:rPr>
          <w:rFonts w:ascii="Times New Roman" w:hAnsi="Times New Roman" w:cs="Times New Roman"/>
          <w:sz w:val="28"/>
          <w:szCs w:val="28"/>
        </w:rPr>
        <w:t>об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отказе в предоставлении государственной услуги для проверки должностному лицу, осуществляющему контрольные функции;</w:t>
      </w:r>
    </w:p>
    <w:p w14:paraId="1D238047" w14:textId="35F28A9C" w:rsidR="00FD3480" w:rsidRPr="00306AEE" w:rsidRDefault="005D1BF2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AEE">
        <w:rPr>
          <w:rFonts w:ascii="Times New Roman" w:hAnsi="Times New Roman" w:cs="Times New Roman"/>
          <w:sz w:val="28"/>
          <w:szCs w:val="28"/>
        </w:rPr>
        <w:t xml:space="preserve">4) 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передает документы, по которым осуществлялся контроль, начальнику управления социальной политики или уполномоченному им лицу для рассмотрения и вынесения решения о предоставлении либо об отказе </w:t>
      </w:r>
      <w:r w:rsidR="006E70B6" w:rsidRPr="007E12C9">
        <w:rPr>
          <w:rFonts w:ascii="Times New Roman" w:hAnsi="Times New Roman" w:cs="Times New Roman"/>
          <w:sz w:val="28"/>
          <w:szCs w:val="28"/>
        </w:rPr>
        <w:t>в</w:t>
      </w:r>
      <w:r w:rsidR="006E70B6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14:paraId="56042278" w14:textId="26A83886" w:rsidR="007E12C9" w:rsidRPr="007E12C9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74</w:t>
      </w:r>
      <w:r w:rsidR="007E12C9" w:rsidRPr="007E12C9">
        <w:rPr>
          <w:rFonts w:ascii="Times New Roman" w:hAnsi="Times New Roman" w:cs="Times New Roman"/>
          <w:sz w:val="28"/>
          <w:szCs w:val="28"/>
        </w:rPr>
        <w:t>.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Административная процедура выполняется в течение </w:t>
      </w:r>
      <w:r w:rsidR="00F40363">
        <w:rPr>
          <w:rFonts w:ascii="Times New Roman" w:hAnsi="Times New Roman" w:cs="Times New Roman"/>
          <w:sz w:val="28"/>
          <w:szCs w:val="28"/>
        </w:rPr>
        <w:t>трех</w:t>
      </w:r>
      <w:r w:rsidR="00F40363" w:rsidRPr="007E12C9">
        <w:rPr>
          <w:rFonts w:ascii="Times New Roman" w:hAnsi="Times New Roman" w:cs="Times New Roman"/>
          <w:sz w:val="28"/>
          <w:szCs w:val="28"/>
        </w:rPr>
        <w:t xml:space="preserve"> </w:t>
      </w:r>
      <w:r w:rsidR="007E12C9" w:rsidRPr="007E12C9">
        <w:rPr>
          <w:rFonts w:ascii="Times New Roman" w:hAnsi="Times New Roman" w:cs="Times New Roman"/>
          <w:sz w:val="28"/>
          <w:szCs w:val="28"/>
        </w:rPr>
        <w:t>рабочих дней.</w:t>
      </w:r>
    </w:p>
    <w:p w14:paraId="54C5CC48" w14:textId="75F97D3B" w:rsidR="000B2AD3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75</w:t>
      </w:r>
      <w:r w:rsidR="007E12C9" w:rsidRPr="007E12C9">
        <w:rPr>
          <w:rFonts w:ascii="Times New Roman" w:hAnsi="Times New Roman" w:cs="Times New Roman"/>
          <w:sz w:val="28"/>
          <w:szCs w:val="28"/>
        </w:rPr>
        <w:t>.</w:t>
      </w:r>
      <w:r w:rsidR="007E12C9">
        <w:rPr>
          <w:rFonts w:ascii="Times New Roman" w:hAnsi="Times New Roman" w:cs="Times New Roman"/>
          <w:sz w:val="28"/>
          <w:szCs w:val="28"/>
        </w:rPr>
        <w:t> </w:t>
      </w:r>
      <w:r w:rsidR="007E12C9" w:rsidRPr="007E12C9">
        <w:rPr>
          <w:rFonts w:ascii="Times New Roman" w:hAnsi="Times New Roman" w:cs="Times New Roman"/>
          <w:sz w:val="28"/>
          <w:szCs w:val="28"/>
        </w:rPr>
        <w:t>Критерием рассмотрения заявления</w:t>
      </w:r>
      <w:r w:rsidR="007E12C9">
        <w:rPr>
          <w:rFonts w:ascii="Times New Roman" w:hAnsi="Times New Roman" w:cs="Times New Roman"/>
          <w:sz w:val="28"/>
          <w:szCs w:val="28"/>
        </w:rPr>
        <w:t xml:space="preserve"> и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 государственной услуги</w:t>
      </w:r>
      <w:r w:rsidR="007E12C9">
        <w:rPr>
          <w:rFonts w:ascii="Times New Roman" w:hAnsi="Times New Roman" w:cs="Times New Roman"/>
          <w:sz w:val="28"/>
          <w:szCs w:val="28"/>
        </w:rPr>
        <w:t>,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 являются заявление</w:t>
      </w:r>
      <w:r w:rsidR="007E12C9">
        <w:rPr>
          <w:rFonts w:ascii="Times New Roman" w:hAnsi="Times New Roman" w:cs="Times New Roman"/>
          <w:sz w:val="28"/>
          <w:szCs w:val="28"/>
        </w:rPr>
        <w:t xml:space="preserve"> и</w:t>
      </w:r>
      <w:r w:rsidR="007E12C9" w:rsidRPr="007E12C9">
        <w:rPr>
          <w:rFonts w:ascii="Times New Roman" w:hAnsi="Times New Roman" w:cs="Times New Roman"/>
          <w:sz w:val="28"/>
          <w:szCs w:val="28"/>
        </w:rPr>
        <w:t xml:space="preserve"> документы, необходимые для предоставления государственной услуги, принятые, прошедшие первичную проверку и зарегистрированные в управлении социальной политики</w:t>
      </w:r>
      <w:r w:rsidR="00EE645D" w:rsidRPr="00EE645D">
        <w:rPr>
          <w:rFonts w:ascii="Times New Roman" w:hAnsi="Times New Roman" w:cs="Times New Roman"/>
          <w:sz w:val="28"/>
          <w:szCs w:val="28"/>
        </w:rPr>
        <w:t>, а</w:t>
      </w:r>
      <w:r w:rsidR="00EE645D">
        <w:rPr>
          <w:rFonts w:ascii="Times New Roman" w:hAnsi="Times New Roman" w:cs="Times New Roman"/>
          <w:sz w:val="28"/>
          <w:szCs w:val="28"/>
        </w:rPr>
        <w:t> </w:t>
      </w:r>
      <w:r w:rsidR="00EE645D" w:rsidRPr="00EE645D">
        <w:rPr>
          <w:rFonts w:ascii="Times New Roman" w:hAnsi="Times New Roman" w:cs="Times New Roman"/>
          <w:sz w:val="28"/>
          <w:szCs w:val="28"/>
        </w:rPr>
        <w:t>также документы, полученные в порядке межведомственного взаимодействия</w:t>
      </w:r>
      <w:r w:rsidR="007E12C9" w:rsidRPr="007E12C9">
        <w:rPr>
          <w:rFonts w:ascii="Times New Roman" w:hAnsi="Times New Roman" w:cs="Times New Roman"/>
          <w:sz w:val="28"/>
          <w:szCs w:val="28"/>
        </w:rPr>
        <w:t>.</w:t>
      </w:r>
    </w:p>
    <w:p w14:paraId="4860CD96" w14:textId="56035526" w:rsidR="005D1BF2" w:rsidRPr="00306AEE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76</w:t>
      </w:r>
      <w:r w:rsidR="00875840" w:rsidRPr="00306AEE">
        <w:rPr>
          <w:rFonts w:ascii="Times New Roman" w:hAnsi="Times New Roman" w:cs="Times New Roman"/>
          <w:sz w:val="28"/>
          <w:szCs w:val="28"/>
        </w:rPr>
        <w:t>.</w:t>
      </w:r>
      <w:r w:rsidR="00875840">
        <w:rPr>
          <w:rFonts w:ascii="Times New Roman" w:hAnsi="Times New Roman" w:cs="Times New Roman"/>
          <w:sz w:val="28"/>
          <w:szCs w:val="28"/>
        </w:rPr>
        <w:t> </w:t>
      </w:r>
      <w:r w:rsidR="00875840" w:rsidRPr="00875840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по рассмотрению заявления</w:t>
      </w:r>
      <w:r w:rsidR="00875840">
        <w:rPr>
          <w:rFonts w:ascii="Times New Roman" w:hAnsi="Times New Roman" w:cs="Times New Roman"/>
          <w:sz w:val="28"/>
          <w:szCs w:val="28"/>
        </w:rPr>
        <w:t xml:space="preserve"> и </w:t>
      </w:r>
      <w:r w:rsidR="00875840" w:rsidRPr="00875840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государственной услуги</w:t>
      </w:r>
      <w:r w:rsidR="00875840">
        <w:rPr>
          <w:rFonts w:ascii="Times New Roman" w:hAnsi="Times New Roman" w:cs="Times New Roman"/>
          <w:sz w:val="28"/>
          <w:szCs w:val="28"/>
        </w:rPr>
        <w:t>,</w:t>
      </w:r>
      <w:r w:rsidR="00875840" w:rsidRPr="00875840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875840" w:rsidRPr="00875840">
        <w:rPr>
          <w:rFonts w:ascii="Times New Roman" w:hAnsi="Times New Roman" w:cs="Times New Roman"/>
          <w:sz w:val="28"/>
          <w:szCs w:val="28"/>
        </w:rPr>
        <w:lastRenderedPageBreak/>
        <w:t>передача начальнику управления социальной политики или уполномоченному им</w:t>
      </w:r>
      <w:r w:rsidR="00875840">
        <w:rPr>
          <w:rFonts w:ascii="Times New Roman" w:hAnsi="Times New Roman" w:cs="Times New Roman"/>
          <w:sz w:val="28"/>
          <w:szCs w:val="28"/>
        </w:rPr>
        <w:t> </w:t>
      </w:r>
      <w:r w:rsidR="00875840" w:rsidRPr="00875840">
        <w:rPr>
          <w:rFonts w:ascii="Times New Roman" w:hAnsi="Times New Roman" w:cs="Times New Roman"/>
          <w:sz w:val="28"/>
          <w:szCs w:val="28"/>
        </w:rPr>
        <w:t xml:space="preserve">лицу проекта решения о предоставлении либо об отказе в предоставлении </w:t>
      </w:r>
      <w:r w:rsidR="00E174A7" w:rsidRPr="00E174A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875840" w:rsidRPr="00875840">
        <w:rPr>
          <w:rFonts w:ascii="Times New Roman" w:hAnsi="Times New Roman" w:cs="Times New Roman"/>
          <w:sz w:val="28"/>
          <w:szCs w:val="28"/>
        </w:rPr>
        <w:t>.</w:t>
      </w:r>
    </w:p>
    <w:p w14:paraId="18BB5C56" w14:textId="77777777" w:rsidR="00EB140A" w:rsidRPr="00875840" w:rsidRDefault="00EB140A" w:rsidP="00A320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2B790481" w14:textId="3B0CF169" w:rsidR="00F16643" w:rsidRPr="00875840" w:rsidRDefault="003B7700" w:rsidP="00D9640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B7700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D9640D" w:rsidRPr="00D9640D">
        <w:rPr>
          <w:rFonts w:ascii="Times New Roman" w:hAnsi="Times New Roman" w:cs="Times New Roman"/>
          <w:sz w:val="28"/>
          <w:szCs w:val="28"/>
        </w:rPr>
        <w:t xml:space="preserve">решения о предоставлении либо об отказе в предоставлении </w:t>
      </w:r>
      <w:r w:rsidR="00E174A7" w:rsidRPr="00E174A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D9640D" w:rsidRPr="00D9640D">
        <w:rPr>
          <w:rFonts w:ascii="Times New Roman" w:hAnsi="Times New Roman" w:cs="Times New Roman"/>
          <w:sz w:val="28"/>
          <w:szCs w:val="28"/>
        </w:rPr>
        <w:t xml:space="preserve"> и направление копии решения заявителю либо в многофункциональный центр</w:t>
      </w:r>
      <w:r w:rsidR="00D9640D" w:rsidRPr="00D9640D" w:rsidDel="00D9640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AE8973" w14:textId="77777777" w:rsidR="005D1BF2" w:rsidRPr="00875840" w:rsidRDefault="005D1BF2" w:rsidP="00A320A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2EDBF0A6" w14:textId="5620DB39" w:rsidR="005D1BF2" w:rsidRPr="00306AEE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77</w:t>
      </w:r>
      <w:r w:rsidR="00A1295A" w:rsidRPr="00306AEE">
        <w:rPr>
          <w:rFonts w:ascii="Times New Roman" w:hAnsi="Times New Roman" w:cs="Times New Roman"/>
          <w:sz w:val="28"/>
          <w:szCs w:val="28"/>
        </w:rPr>
        <w:t>.</w:t>
      </w:r>
      <w:r w:rsidR="00A1295A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>Основанием для начала выполнения административной процедуры по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принятию решения о предоставлении либо об отказе в предоставлении </w:t>
      </w:r>
      <w:r w:rsidR="00E174A7" w:rsidRPr="00E174A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 и направлению копии решения заявителю либо в</w:t>
      </w:r>
      <w:r w:rsidR="00E174A7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>многофункциональный центр является передача проекта решения о</w:t>
      </w:r>
      <w:r w:rsidR="00E174A7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 предоставлении </w:t>
      </w:r>
      <w:r w:rsidR="00E174A7" w:rsidRPr="00E174A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 начальнику управления социальной политики или уполномоченному им лицу.</w:t>
      </w:r>
    </w:p>
    <w:p w14:paraId="46ABCB0C" w14:textId="7C2B7EF2" w:rsidR="003E21AF" w:rsidRPr="00306AEE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78</w:t>
      </w:r>
      <w:r w:rsidR="00196BD0" w:rsidRPr="00306AEE">
        <w:rPr>
          <w:rFonts w:ascii="Times New Roman" w:hAnsi="Times New Roman" w:cs="Times New Roman"/>
          <w:sz w:val="28"/>
          <w:szCs w:val="28"/>
        </w:rPr>
        <w:t>.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Должностным лицом, ответственным 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за выполнение административного действия </w:t>
      </w:r>
      <w:r w:rsidR="00196BD0">
        <w:rPr>
          <w:rFonts w:ascii="Times New Roman" w:hAnsi="Times New Roman" w:cs="Times New Roman"/>
          <w:sz w:val="28"/>
          <w:szCs w:val="28"/>
        </w:rPr>
        <w:t>–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 принятие решения о предоставлении либо об отказе в предоставлении </w:t>
      </w:r>
      <w:r w:rsidR="00E174A7" w:rsidRPr="00E174A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196BD0" w:rsidRPr="00196BD0">
        <w:rPr>
          <w:rFonts w:ascii="Times New Roman" w:hAnsi="Times New Roman" w:cs="Times New Roman"/>
          <w:sz w:val="28"/>
          <w:szCs w:val="28"/>
        </w:rPr>
        <w:t>, является начальник управления социальной политики или уполномоченное им лицо.</w:t>
      </w:r>
    </w:p>
    <w:p w14:paraId="479974C9" w14:textId="633CE1C3" w:rsidR="003E21AF" w:rsidRPr="00306AEE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="00196BD0">
        <w:rPr>
          <w:rFonts w:ascii="Times New Roman" w:hAnsi="Times New Roman" w:cs="Times New Roman"/>
          <w:sz w:val="28"/>
          <w:szCs w:val="28"/>
        </w:rPr>
        <w:t>. 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административного действия </w:t>
      </w:r>
      <w:r w:rsidR="00196BD0">
        <w:rPr>
          <w:rFonts w:ascii="Times New Roman" w:hAnsi="Times New Roman" w:cs="Times New Roman"/>
          <w:sz w:val="28"/>
          <w:szCs w:val="28"/>
        </w:rPr>
        <w:t>–</w:t>
      </w:r>
      <w:r w:rsidR="00196BD0" w:rsidRPr="00196BD0">
        <w:rPr>
          <w:rFonts w:ascii="Times New Roman" w:hAnsi="Times New Roman" w:cs="Times New Roman"/>
          <w:sz w:val="28"/>
          <w:szCs w:val="28"/>
        </w:rPr>
        <w:t xml:space="preserve"> направление копии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6670008" w14:textId="31ADE928" w:rsidR="00196BD0" w:rsidRPr="00196BD0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="00196BD0" w:rsidRPr="00306AEE">
        <w:rPr>
          <w:rFonts w:ascii="Times New Roman" w:hAnsi="Times New Roman" w:cs="Times New Roman"/>
          <w:sz w:val="28"/>
          <w:szCs w:val="28"/>
        </w:rPr>
        <w:t>.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5D1BF2" w:rsidRPr="00306AEE">
        <w:rPr>
          <w:rFonts w:ascii="Times New Roman" w:hAnsi="Times New Roman" w:cs="Times New Roman"/>
          <w:sz w:val="28"/>
          <w:szCs w:val="28"/>
        </w:rPr>
        <w:t>Начальник управления социальной политики</w:t>
      </w:r>
      <w:r w:rsidR="00196BD0">
        <w:rPr>
          <w:rFonts w:ascii="Times New Roman" w:hAnsi="Times New Roman" w:cs="Times New Roman"/>
          <w:sz w:val="28"/>
          <w:szCs w:val="28"/>
        </w:rPr>
        <w:t xml:space="preserve"> </w:t>
      </w:r>
      <w:r w:rsidR="00196BD0" w:rsidRPr="00196BD0">
        <w:rPr>
          <w:rFonts w:ascii="Times New Roman" w:hAnsi="Times New Roman" w:cs="Times New Roman"/>
          <w:sz w:val="28"/>
          <w:szCs w:val="28"/>
        </w:rPr>
        <w:t>или уполномоченное им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196BD0" w:rsidRPr="00196BD0">
        <w:rPr>
          <w:rFonts w:ascii="Times New Roman" w:hAnsi="Times New Roman" w:cs="Times New Roman"/>
          <w:sz w:val="28"/>
          <w:szCs w:val="28"/>
        </w:rPr>
        <w:t>лицо в течение одного рабочего дня:</w:t>
      </w:r>
    </w:p>
    <w:p w14:paraId="58790121" w14:textId="77777777" w:rsidR="00196BD0" w:rsidRPr="00196BD0" w:rsidRDefault="00196BD0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BD0">
        <w:rPr>
          <w:rFonts w:ascii="Times New Roman" w:hAnsi="Times New Roman" w:cs="Times New Roman"/>
          <w:sz w:val="28"/>
          <w:szCs w:val="28"/>
        </w:rPr>
        <w:t>рассматривает представленные специалистом документы;</w:t>
      </w:r>
    </w:p>
    <w:p w14:paraId="0E4637C6" w14:textId="0CEDD782" w:rsidR="00B51F95" w:rsidRPr="00306AEE" w:rsidRDefault="00196BD0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BD0">
        <w:rPr>
          <w:rFonts w:ascii="Times New Roman" w:hAnsi="Times New Roman" w:cs="Times New Roman"/>
          <w:sz w:val="28"/>
          <w:szCs w:val="28"/>
        </w:rPr>
        <w:t xml:space="preserve">принимает решение о предоставлении либо об отказе в предоставлении </w:t>
      </w:r>
      <w:r w:rsidR="00E174A7" w:rsidRPr="00E174A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Pr="00196BD0">
        <w:rPr>
          <w:rFonts w:ascii="Times New Roman" w:hAnsi="Times New Roman" w:cs="Times New Roman"/>
          <w:sz w:val="28"/>
          <w:szCs w:val="28"/>
        </w:rPr>
        <w:t>, что свидетельствуется его подписью в решении и заверяется печатью управления социальной политики.</w:t>
      </w:r>
    </w:p>
    <w:p w14:paraId="5B7075C2" w14:textId="77D66BE9" w:rsidR="005D1BF2" w:rsidRPr="00306AEE" w:rsidRDefault="00093807" w:rsidP="00A320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81</w:t>
      </w:r>
      <w:r w:rsidR="00196BD0" w:rsidRPr="00306AEE">
        <w:rPr>
          <w:rFonts w:ascii="Times New Roman" w:hAnsi="Times New Roman" w:cs="Times New Roman"/>
          <w:sz w:val="28"/>
          <w:szCs w:val="28"/>
        </w:rPr>
        <w:t>.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5D1BF2" w:rsidRPr="00306AEE">
        <w:rPr>
          <w:rFonts w:ascii="Times New Roman" w:hAnsi="Times New Roman" w:cs="Times New Roman"/>
          <w:sz w:val="28"/>
          <w:szCs w:val="28"/>
        </w:rPr>
        <w:t>Сведения о</w:t>
      </w:r>
      <w:r w:rsidR="00C5593C" w:rsidRPr="00306AEE">
        <w:rPr>
          <w:rFonts w:ascii="Times New Roman" w:hAnsi="Times New Roman" w:cs="Times New Roman"/>
          <w:sz w:val="28"/>
          <w:szCs w:val="28"/>
        </w:rPr>
        <w:t xml:space="preserve"> принятом решении вносятся в Ж</w:t>
      </w:r>
      <w:r w:rsidR="005D1BF2" w:rsidRPr="00306AEE">
        <w:rPr>
          <w:rFonts w:ascii="Times New Roman" w:hAnsi="Times New Roman" w:cs="Times New Roman"/>
          <w:sz w:val="28"/>
          <w:szCs w:val="28"/>
        </w:rPr>
        <w:t>урнал регистрации заявлений в день принятия решения</w:t>
      </w:r>
      <w:r w:rsidR="00B51F95" w:rsidRPr="00306AE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654C0F" w14:textId="2E1AD60E" w:rsidR="004C6B73" w:rsidRPr="004C6B73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82</w:t>
      </w:r>
      <w:r w:rsidR="00196BD0" w:rsidRPr="00306AEE">
        <w:rPr>
          <w:rFonts w:ascii="Times New Roman" w:hAnsi="Times New Roman" w:cs="Times New Roman"/>
          <w:sz w:val="28"/>
          <w:szCs w:val="28"/>
        </w:rPr>
        <w:t>.</w:t>
      </w:r>
      <w:r w:rsidR="00196BD0">
        <w:rPr>
          <w:rFonts w:ascii="Times New Roman" w:hAnsi="Times New Roman" w:cs="Times New Roman"/>
          <w:sz w:val="28"/>
          <w:szCs w:val="28"/>
        </w:rPr>
        <w:t> 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административного действия </w:t>
      </w:r>
      <w:r w:rsidR="004C6B73">
        <w:rPr>
          <w:rFonts w:ascii="Times New Roman" w:hAnsi="Times New Roman" w:cs="Times New Roman"/>
          <w:sz w:val="28"/>
          <w:szCs w:val="28"/>
        </w:rPr>
        <w:t>–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 направление копии решения заявителю либо в многофункциональный центр, направляет копию решения о предоставлении либо об отказе в</w:t>
      </w:r>
      <w:r w:rsidR="004C6B73">
        <w:rPr>
          <w:rFonts w:ascii="Times New Roman" w:hAnsi="Times New Roman" w:cs="Times New Roman"/>
          <w:sz w:val="28"/>
          <w:szCs w:val="28"/>
        </w:rPr>
        <w:t> 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E174A7" w:rsidRPr="00E174A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 заявителю или в многофункциональный центр (в случае подачи заявления через многофункциональный центр) в течение пяти дней со дня принятия решения способом, позволяющим подтвердить факт и</w:t>
      </w:r>
      <w:r w:rsidR="00B135FB">
        <w:rPr>
          <w:rFonts w:ascii="Times New Roman" w:hAnsi="Times New Roman" w:cs="Times New Roman"/>
          <w:sz w:val="28"/>
          <w:szCs w:val="28"/>
        </w:rPr>
        <w:t> </w:t>
      </w:r>
      <w:r w:rsidR="004C6B73" w:rsidRPr="004C6B73">
        <w:rPr>
          <w:rFonts w:ascii="Times New Roman" w:hAnsi="Times New Roman" w:cs="Times New Roman"/>
          <w:sz w:val="28"/>
          <w:szCs w:val="28"/>
        </w:rPr>
        <w:t>дату направления. Одновременно с</w:t>
      </w:r>
      <w:r w:rsidR="00E174A7">
        <w:rPr>
          <w:rFonts w:ascii="Times New Roman" w:hAnsi="Times New Roman" w:cs="Times New Roman"/>
          <w:sz w:val="28"/>
          <w:szCs w:val="28"/>
        </w:rPr>
        <w:t xml:space="preserve">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копией решения об отказе в предоставлении </w:t>
      </w:r>
      <w:r w:rsidR="00E174A7" w:rsidRPr="00E174A7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 заявителю (в многофункциональный центр) направляются также представленные заявителем документы.</w:t>
      </w:r>
    </w:p>
    <w:p w14:paraId="50FCB798" w14:textId="5E5F54B6" w:rsidR="008A5F32" w:rsidRPr="00306AEE" w:rsidRDefault="004C6B73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B73">
        <w:rPr>
          <w:rFonts w:ascii="Times New Roman" w:hAnsi="Times New Roman" w:cs="Times New Roman"/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копия решения 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C6B73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 предоставлении </w:t>
      </w:r>
      <w:r w:rsidR="00B135FB" w:rsidRPr="00B135FB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Pr="004C6B73">
        <w:rPr>
          <w:rFonts w:ascii="Times New Roman" w:hAnsi="Times New Roman" w:cs="Times New Roman"/>
          <w:sz w:val="28"/>
          <w:szCs w:val="28"/>
        </w:rPr>
        <w:t xml:space="preserve"> направляется заявителю в форме электронного документа.</w:t>
      </w:r>
      <w:r w:rsidR="001239F4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164C48" w14:textId="20DBD2E2" w:rsidR="004C6B73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83</w:t>
      </w:r>
      <w:r w:rsidR="004C6B73" w:rsidRPr="00306AEE">
        <w:rPr>
          <w:rFonts w:ascii="Times New Roman" w:hAnsi="Times New Roman" w:cs="Times New Roman"/>
          <w:sz w:val="28"/>
          <w:szCs w:val="28"/>
        </w:rPr>
        <w:t>.</w:t>
      </w:r>
      <w:r w:rsidR="004C6B73">
        <w:rPr>
          <w:rFonts w:ascii="Times New Roman" w:hAnsi="Times New Roman" w:cs="Times New Roman"/>
          <w:sz w:val="28"/>
          <w:szCs w:val="28"/>
        </w:rPr>
        <w:t> </w:t>
      </w:r>
      <w:r w:rsidR="004C6B73" w:rsidRPr="00306AEE">
        <w:rPr>
          <w:rFonts w:ascii="Times New Roman" w:hAnsi="Times New Roman" w:cs="Times New Roman"/>
          <w:sz w:val="28"/>
          <w:szCs w:val="28"/>
        </w:rPr>
        <w:t>Общий максимальный срок выполнения административной процедуры не</w:t>
      </w:r>
      <w:r w:rsidR="00B135FB">
        <w:rPr>
          <w:rFonts w:ascii="Times New Roman" w:hAnsi="Times New Roman" w:cs="Times New Roman"/>
          <w:sz w:val="28"/>
          <w:szCs w:val="28"/>
        </w:rPr>
        <w:t> </w:t>
      </w:r>
      <w:r w:rsidR="004C6B73" w:rsidRPr="00306AEE">
        <w:rPr>
          <w:rFonts w:ascii="Times New Roman" w:hAnsi="Times New Roman" w:cs="Times New Roman"/>
          <w:sz w:val="28"/>
          <w:szCs w:val="28"/>
        </w:rPr>
        <w:t xml:space="preserve">должен превышать </w:t>
      </w:r>
      <w:r w:rsidR="004C6B73">
        <w:rPr>
          <w:rFonts w:ascii="Times New Roman" w:hAnsi="Times New Roman" w:cs="Times New Roman"/>
          <w:sz w:val="28"/>
          <w:szCs w:val="28"/>
        </w:rPr>
        <w:t>шести</w:t>
      </w:r>
      <w:r w:rsidR="004C6B73" w:rsidRPr="00306AEE">
        <w:rPr>
          <w:rFonts w:ascii="Times New Roman" w:hAnsi="Times New Roman" w:cs="Times New Roman"/>
          <w:sz w:val="28"/>
          <w:szCs w:val="28"/>
        </w:rPr>
        <w:t xml:space="preserve"> дней.</w:t>
      </w:r>
    </w:p>
    <w:p w14:paraId="0A1C2773" w14:textId="18497F86" w:rsidR="00092CB8" w:rsidRPr="00306AEE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84</w:t>
      </w:r>
      <w:r w:rsidR="004C6B73" w:rsidRPr="00306AEE">
        <w:rPr>
          <w:rFonts w:ascii="Times New Roman" w:hAnsi="Times New Roman" w:cs="Times New Roman"/>
          <w:sz w:val="28"/>
          <w:szCs w:val="28"/>
        </w:rPr>
        <w:t>.</w:t>
      </w:r>
      <w:r w:rsidR="004C6B73">
        <w:rPr>
          <w:rFonts w:ascii="Times New Roman" w:hAnsi="Times New Roman" w:cs="Times New Roman"/>
          <w:sz w:val="28"/>
          <w:szCs w:val="28"/>
        </w:rPr>
        <w:t> </w:t>
      </w:r>
      <w:r w:rsidR="00092CB8" w:rsidRPr="00306AEE">
        <w:rPr>
          <w:rFonts w:ascii="Times New Roman" w:hAnsi="Times New Roman" w:cs="Times New Roman"/>
          <w:sz w:val="28"/>
          <w:szCs w:val="28"/>
        </w:rPr>
        <w:t>Критерием принятия решения о предоставлении либо об отказе в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092CB8" w:rsidRPr="00306AEE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B135FB" w:rsidRPr="00B135FB">
        <w:rPr>
          <w:rFonts w:ascii="Times New Roman" w:hAnsi="Times New Roman" w:cs="Times New Roman"/>
          <w:sz w:val="28"/>
          <w:szCs w:val="28"/>
        </w:rPr>
        <w:t xml:space="preserve">государственной услуги </w:t>
      </w:r>
      <w:r w:rsidR="006E70B6" w:rsidRPr="004C6B73">
        <w:rPr>
          <w:rFonts w:ascii="Times New Roman" w:hAnsi="Times New Roman" w:cs="Times New Roman"/>
          <w:sz w:val="28"/>
          <w:szCs w:val="28"/>
        </w:rPr>
        <w:t>и</w:t>
      </w:r>
      <w:r w:rsidR="00B135FB">
        <w:rPr>
          <w:rFonts w:ascii="Times New Roman" w:hAnsi="Times New Roman" w:cs="Times New Roman"/>
          <w:sz w:val="28"/>
          <w:szCs w:val="28"/>
        </w:rPr>
        <w:t xml:space="preserve"> </w:t>
      </w:r>
      <w:r w:rsidR="004C6B73" w:rsidRPr="004C6B73">
        <w:rPr>
          <w:rFonts w:ascii="Times New Roman" w:hAnsi="Times New Roman" w:cs="Times New Roman"/>
          <w:sz w:val="28"/>
          <w:szCs w:val="28"/>
        </w:rPr>
        <w:t>направления копии решения заявителю либо в многофункциональный центр</w:t>
      </w:r>
      <w:r w:rsidR="004C6B73">
        <w:rPr>
          <w:rFonts w:ascii="Times New Roman" w:hAnsi="Times New Roman" w:cs="Times New Roman"/>
          <w:sz w:val="28"/>
          <w:szCs w:val="28"/>
        </w:rPr>
        <w:t xml:space="preserve"> </w:t>
      </w:r>
      <w:r w:rsidR="00092CB8" w:rsidRPr="00306AEE">
        <w:rPr>
          <w:rFonts w:ascii="Times New Roman" w:hAnsi="Times New Roman" w:cs="Times New Roman"/>
          <w:sz w:val="28"/>
          <w:szCs w:val="28"/>
        </w:rPr>
        <w:t xml:space="preserve">является получение проекта решения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о предоставлении либо об отказе </w:t>
      </w:r>
      <w:r w:rsidR="006E70B6" w:rsidRPr="004C6B73">
        <w:rPr>
          <w:rFonts w:ascii="Times New Roman" w:hAnsi="Times New Roman" w:cs="Times New Roman"/>
          <w:sz w:val="28"/>
          <w:szCs w:val="28"/>
        </w:rPr>
        <w:t>в</w:t>
      </w:r>
      <w:r w:rsidR="00B135FB">
        <w:rPr>
          <w:rFonts w:ascii="Times New Roman" w:hAnsi="Times New Roman" w:cs="Times New Roman"/>
          <w:sz w:val="28"/>
          <w:szCs w:val="28"/>
        </w:rPr>
        <w:t xml:space="preserve">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B135FB" w:rsidRPr="00B135FB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 </w:t>
      </w:r>
      <w:r w:rsidR="00092CB8" w:rsidRPr="00306AEE">
        <w:rPr>
          <w:rFonts w:ascii="Times New Roman" w:hAnsi="Times New Roman" w:cs="Times New Roman"/>
          <w:sz w:val="28"/>
          <w:szCs w:val="28"/>
        </w:rPr>
        <w:t>начальником управления социальной политики</w:t>
      </w:r>
      <w:r w:rsidR="004C6B73" w:rsidRPr="004C6B73">
        <w:t xml:space="preserve"> </w:t>
      </w:r>
      <w:r w:rsidR="004C6B73" w:rsidRPr="004C6B73">
        <w:rPr>
          <w:rFonts w:ascii="Times New Roman" w:hAnsi="Times New Roman" w:cs="Times New Roman"/>
          <w:sz w:val="28"/>
          <w:szCs w:val="28"/>
        </w:rPr>
        <w:t>или уполномоченным им</w:t>
      </w:r>
      <w:r w:rsidR="00B135FB">
        <w:rPr>
          <w:rFonts w:ascii="Times New Roman" w:hAnsi="Times New Roman" w:cs="Times New Roman"/>
          <w:sz w:val="28"/>
          <w:szCs w:val="28"/>
        </w:rPr>
        <w:t> </w:t>
      </w:r>
      <w:r w:rsidR="004C6B73" w:rsidRPr="004C6B73">
        <w:rPr>
          <w:rFonts w:ascii="Times New Roman" w:hAnsi="Times New Roman" w:cs="Times New Roman"/>
          <w:sz w:val="28"/>
          <w:szCs w:val="28"/>
        </w:rPr>
        <w:t>лицом</w:t>
      </w:r>
      <w:r w:rsidR="00092CB8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3A9D8708" w14:textId="3CBBEBEF" w:rsidR="00092CB8" w:rsidRPr="00306AEE" w:rsidRDefault="00093807" w:rsidP="00A320A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85</w:t>
      </w:r>
      <w:r w:rsidR="004C6B73" w:rsidRPr="00306AEE">
        <w:rPr>
          <w:rFonts w:ascii="Times New Roman" w:hAnsi="Times New Roman" w:cs="Times New Roman"/>
          <w:sz w:val="28"/>
          <w:szCs w:val="28"/>
        </w:rPr>
        <w:t>.</w:t>
      </w:r>
      <w:r w:rsidR="004C6B73">
        <w:rPr>
          <w:rFonts w:ascii="Times New Roman" w:hAnsi="Times New Roman" w:cs="Times New Roman"/>
          <w:sz w:val="28"/>
          <w:szCs w:val="28"/>
        </w:rPr>
        <w:t> </w:t>
      </w:r>
      <w:r w:rsidR="005D1BF2" w:rsidRPr="00306AEE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принятие начальником управления социальной политики </w:t>
      </w:r>
      <w:r w:rsidR="004C6B73" w:rsidRPr="004C6B73">
        <w:rPr>
          <w:rFonts w:ascii="Times New Roman" w:hAnsi="Times New Roman" w:cs="Times New Roman"/>
          <w:sz w:val="28"/>
          <w:szCs w:val="28"/>
        </w:rPr>
        <w:t xml:space="preserve">или уполномоченным им лицом </w:t>
      </w:r>
      <w:hyperlink r:id="rId10" w:history="1">
        <w:r w:rsidR="005D1BF2" w:rsidRPr="00306AEE">
          <w:rPr>
            <w:rFonts w:ascii="Times New Roman" w:hAnsi="Times New Roman" w:cs="Times New Roman"/>
            <w:sz w:val="28"/>
            <w:szCs w:val="28"/>
          </w:rPr>
          <w:t>решения</w:t>
        </w:r>
      </w:hyperlink>
      <w:r w:rsidR="0025582B" w:rsidRPr="00306AEE">
        <w:rPr>
          <w:rFonts w:ascii="Times New Roman" w:hAnsi="Times New Roman" w:cs="Times New Roman"/>
          <w:sz w:val="28"/>
          <w:szCs w:val="28"/>
        </w:rPr>
        <w:t xml:space="preserve"> о </w:t>
      </w:r>
      <w:r w:rsidR="003E21AF" w:rsidRPr="00306AEE">
        <w:rPr>
          <w:rFonts w:ascii="Times New Roman" w:hAnsi="Times New Roman" w:cs="Times New Roman"/>
          <w:sz w:val="28"/>
          <w:szCs w:val="28"/>
        </w:rPr>
        <w:t xml:space="preserve">предоставлении либо об отказе в предоставлении </w:t>
      </w:r>
      <w:r w:rsidR="00B135FB" w:rsidRPr="00B135FB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E52D6D" w:rsidRPr="00306AEE">
        <w:rPr>
          <w:rFonts w:ascii="Times New Roman" w:hAnsi="Times New Roman" w:cs="Times New Roman"/>
          <w:sz w:val="28"/>
          <w:szCs w:val="28"/>
        </w:rPr>
        <w:t xml:space="preserve"> </w:t>
      </w:r>
      <w:r w:rsidR="00DC68AE" w:rsidRPr="00DC68AE">
        <w:rPr>
          <w:rFonts w:ascii="Times New Roman" w:hAnsi="Times New Roman" w:cs="Times New Roman"/>
          <w:sz w:val="28"/>
          <w:szCs w:val="28"/>
        </w:rPr>
        <w:t>и направление копии решения заявителю либо в многофункциональный центр</w:t>
      </w:r>
      <w:r w:rsidR="00E52D6D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4542E8DE" w14:textId="77777777" w:rsidR="00C23544" w:rsidRPr="002E0E63" w:rsidRDefault="00C23544" w:rsidP="00A320AE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2A2D1690" w14:textId="109C0A6F" w:rsidR="0025582B" w:rsidRPr="002E0E63" w:rsidRDefault="002E0E63" w:rsidP="00D9640D">
      <w:pPr>
        <w:pStyle w:val="ConsPlusNormal"/>
        <w:ind w:firstLine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E0E63">
        <w:rPr>
          <w:rFonts w:ascii="Times New Roman" w:eastAsiaTheme="minorHAnsi" w:hAnsi="Times New Roman" w:cs="Times New Roman"/>
          <w:sz w:val="28"/>
          <w:szCs w:val="28"/>
          <w:lang w:eastAsia="en-US"/>
        </w:rPr>
        <w:t>О</w:t>
      </w:r>
      <w:r w:rsidR="00D9640D" w:rsidRPr="00D9640D">
        <w:rPr>
          <w:rFonts w:ascii="Times New Roman" w:eastAsiaTheme="minorHAnsi" w:hAnsi="Times New Roman" w:cs="Times New Roman"/>
          <w:sz w:val="28"/>
          <w:szCs w:val="28"/>
          <w:lang w:eastAsia="en-US"/>
        </w:rPr>
        <w:t>рганизация перечисления денежных средств в</w:t>
      </w:r>
      <w:r w:rsidR="00B135F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640D" w:rsidRPr="00D9640D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пределах</w:t>
      </w:r>
      <w:r w:rsidR="00B135F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640D" w:rsidRPr="00D9640D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установленной нормы</w:t>
      </w:r>
    </w:p>
    <w:p w14:paraId="316C2412" w14:textId="77777777" w:rsidR="002E0E63" w:rsidRPr="002E0E63" w:rsidRDefault="002E0E63" w:rsidP="00A320AE">
      <w:pPr>
        <w:pStyle w:val="ConsPlusNormal"/>
        <w:ind w:firstLine="709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EC75D65" w14:textId="32672F32" w:rsidR="00D01C45" w:rsidRPr="00306AEE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86</w:t>
      </w:r>
      <w:r w:rsidR="002E0E63" w:rsidRPr="00306AEE">
        <w:rPr>
          <w:rFonts w:ascii="Times New Roman" w:hAnsi="Times New Roman" w:cs="Times New Roman"/>
          <w:sz w:val="28"/>
          <w:szCs w:val="28"/>
        </w:rPr>
        <w:t>.</w:t>
      </w:r>
      <w:r w:rsidR="002E0E63">
        <w:rPr>
          <w:rFonts w:ascii="Times New Roman" w:hAnsi="Times New Roman" w:cs="Times New Roman"/>
          <w:sz w:val="28"/>
          <w:szCs w:val="28"/>
        </w:rPr>
        <w:t> 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</w:t>
      </w:r>
      <w:r w:rsidR="002E0E63">
        <w:rPr>
          <w:rFonts w:ascii="Times New Roman" w:hAnsi="Times New Roman" w:cs="Times New Roman"/>
          <w:sz w:val="28"/>
          <w:szCs w:val="28"/>
        </w:rPr>
        <w:t xml:space="preserve">по </w:t>
      </w:r>
      <w:r w:rsidR="002E0E63" w:rsidRPr="002E0E63">
        <w:rPr>
          <w:rFonts w:ascii="Times New Roman" w:hAnsi="Times New Roman" w:cs="Times New Roman"/>
          <w:sz w:val="28"/>
          <w:szCs w:val="28"/>
        </w:rPr>
        <w:t>организаци</w:t>
      </w:r>
      <w:r w:rsidR="002E0E63">
        <w:rPr>
          <w:rFonts w:ascii="Times New Roman" w:hAnsi="Times New Roman" w:cs="Times New Roman"/>
          <w:sz w:val="28"/>
          <w:szCs w:val="28"/>
        </w:rPr>
        <w:t>и</w:t>
      </w:r>
      <w:r w:rsidR="002E0E63" w:rsidRPr="002E0E63">
        <w:rPr>
          <w:rFonts w:ascii="Times New Roman" w:hAnsi="Times New Roman" w:cs="Times New Roman"/>
          <w:sz w:val="28"/>
          <w:szCs w:val="28"/>
        </w:rPr>
        <w:t xml:space="preserve"> </w:t>
      </w:r>
      <w:r w:rsidR="00A5528B" w:rsidRPr="00A5528B">
        <w:rPr>
          <w:rFonts w:ascii="Times New Roman" w:hAnsi="Times New Roman" w:cs="Times New Roman"/>
          <w:sz w:val="28"/>
          <w:szCs w:val="28"/>
        </w:rPr>
        <w:t xml:space="preserve">перечисления денежных средств в пределах установленной нормы 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является принятие начальником управления социальной политики </w:t>
      </w:r>
      <w:r w:rsidR="002E0E63" w:rsidRPr="002E0E63">
        <w:rPr>
          <w:rFonts w:ascii="Times New Roman" w:hAnsi="Times New Roman" w:cs="Times New Roman"/>
          <w:sz w:val="28"/>
          <w:szCs w:val="28"/>
        </w:rPr>
        <w:t>или</w:t>
      </w:r>
      <w:r w:rsidR="002E0E63">
        <w:rPr>
          <w:rFonts w:ascii="Times New Roman" w:hAnsi="Times New Roman" w:cs="Times New Roman"/>
          <w:sz w:val="28"/>
          <w:szCs w:val="28"/>
        </w:rPr>
        <w:t> </w:t>
      </w:r>
      <w:r w:rsidR="002E0E63" w:rsidRPr="002E0E63">
        <w:rPr>
          <w:rFonts w:ascii="Times New Roman" w:hAnsi="Times New Roman" w:cs="Times New Roman"/>
          <w:sz w:val="28"/>
          <w:szCs w:val="28"/>
        </w:rPr>
        <w:t xml:space="preserve">уполномоченным им лицом </w:t>
      </w:r>
      <w:r w:rsidR="0025582B" w:rsidRPr="00306AEE">
        <w:rPr>
          <w:rFonts w:ascii="Times New Roman" w:hAnsi="Times New Roman" w:cs="Times New Roman"/>
          <w:sz w:val="28"/>
          <w:szCs w:val="28"/>
        </w:rPr>
        <w:t xml:space="preserve">решения о предоставлении </w:t>
      </w:r>
      <w:r w:rsidR="00B135FB" w:rsidRPr="00B135FB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="0025582B" w:rsidRPr="00306AEE">
        <w:rPr>
          <w:rFonts w:ascii="Times New Roman" w:hAnsi="Times New Roman" w:cs="Times New Roman"/>
          <w:sz w:val="28"/>
          <w:szCs w:val="28"/>
        </w:rPr>
        <w:t>.</w:t>
      </w:r>
    </w:p>
    <w:p w14:paraId="61569F51" w14:textId="0007BA2F" w:rsidR="00D01C45" w:rsidRPr="00306AEE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87</w:t>
      </w:r>
      <w:r w:rsidR="002E0E63" w:rsidRPr="00306AEE">
        <w:rPr>
          <w:rFonts w:ascii="Times New Roman" w:hAnsi="Times New Roman" w:cs="Times New Roman"/>
          <w:sz w:val="28"/>
          <w:szCs w:val="28"/>
        </w:rPr>
        <w:t>.</w:t>
      </w:r>
      <w:r w:rsidR="002E0E63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Должностное лицо управления социальной политики, ответственное за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выполнение административной процедуры, определяется в соответствии с</w:t>
      </w:r>
      <w:r w:rsidR="00B455AD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07A425D" w14:textId="437E5E43" w:rsidR="00FE36E3" w:rsidRPr="00FE36E3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</w:t>
      </w:r>
      <w:r w:rsidR="002E0E63" w:rsidRPr="00306AEE">
        <w:rPr>
          <w:rFonts w:ascii="Times New Roman" w:hAnsi="Times New Roman" w:cs="Times New Roman"/>
          <w:sz w:val="28"/>
          <w:szCs w:val="28"/>
        </w:rPr>
        <w:t>.</w:t>
      </w:r>
      <w:r w:rsidR="002E0E63">
        <w:rPr>
          <w:rFonts w:ascii="Times New Roman" w:hAnsi="Times New Roman" w:cs="Times New Roman"/>
          <w:sz w:val="28"/>
          <w:szCs w:val="28"/>
        </w:rPr>
        <w:t> </w:t>
      </w:r>
      <w:r w:rsidR="00D01C45" w:rsidRPr="00306AEE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выполнение административной процедуры, на основании решения о предоставлении государственной </w:t>
      </w:r>
      <w:r w:rsidR="00FE36E3" w:rsidRPr="00FE36E3">
        <w:rPr>
          <w:rFonts w:ascii="Times New Roman" w:hAnsi="Times New Roman" w:cs="Times New Roman"/>
          <w:sz w:val="28"/>
          <w:szCs w:val="28"/>
        </w:rPr>
        <w:t>услуги:</w:t>
      </w:r>
    </w:p>
    <w:p w14:paraId="479296AE" w14:textId="70736B8B" w:rsidR="00F40A5B" w:rsidRPr="0077494B" w:rsidRDefault="00FE36E3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36E3">
        <w:rPr>
          <w:rFonts w:ascii="Times New Roman" w:hAnsi="Times New Roman" w:cs="Times New Roman"/>
          <w:sz w:val="28"/>
          <w:szCs w:val="28"/>
        </w:rPr>
        <w:t>1</w:t>
      </w:r>
      <w:r w:rsidR="00F40A5B" w:rsidRPr="00FE36E3">
        <w:rPr>
          <w:rFonts w:ascii="Times New Roman" w:hAnsi="Times New Roman" w:cs="Times New Roman"/>
          <w:sz w:val="28"/>
          <w:szCs w:val="28"/>
        </w:rPr>
        <w:t>)</w:t>
      </w:r>
      <w:r w:rsidR="00F40A5B">
        <w:rPr>
          <w:rFonts w:ascii="Times New Roman" w:hAnsi="Times New Roman" w:cs="Times New Roman"/>
          <w:sz w:val="28"/>
          <w:szCs w:val="28"/>
        </w:rPr>
        <w:t> </w:t>
      </w:r>
      <w:r w:rsidRPr="00FE36E3">
        <w:rPr>
          <w:rFonts w:ascii="Times New Roman" w:hAnsi="Times New Roman" w:cs="Times New Roman"/>
          <w:sz w:val="28"/>
          <w:szCs w:val="28"/>
        </w:rPr>
        <w:t xml:space="preserve">вносит в базу данных получателей информацию </w:t>
      </w:r>
      <w:r w:rsidR="008B6F7F">
        <w:rPr>
          <w:rFonts w:ascii="Times New Roman" w:hAnsi="Times New Roman" w:cs="Times New Roman"/>
          <w:sz w:val="28"/>
          <w:szCs w:val="28"/>
        </w:rPr>
        <w:t xml:space="preserve">об </w:t>
      </w:r>
      <w:r w:rsidR="008B6F7F" w:rsidRPr="008B6F7F">
        <w:rPr>
          <w:rFonts w:ascii="Times New Roman" w:hAnsi="Times New Roman" w:cs="Times New Roman"/>
          <w:sz w:val="28"/>
          <w:szCs w:val="28"/>
        </w:rPr>
        <w:t>указанном в договоре</w:t>
      </w:r>
      <w:r w:rsidR="008B6F7F">
        <w:rPr>
          <w:rFonts w:ascii="Times New Roman" w:hAnsi="Times New Roman" w:cs="Times New Roman"/>
          <w:sz w:val="28"/>
          <w:szCs w:val="28"/>
        </w:rPr>
        <w:t xml:space="preserve"> </w:t>
      </w:r>
      <w:r w:rsidR="008B6F7F" w:rsidRPr="00805DBA">
        <w:rPr>
          <w:rFonts w:ascii="Times New Roman" w:hAnsi="Times New Roman" w:cs="Times New Roman"/>
          <w:sz w:val="28"/>
          <w:szCs w:val="28"/>
        </w:rPr>
        <w:t xml:space="preserve">на обучение по программе профессиональной подготовки водителей транспортных средств категории </w:t>
      </w:r>
      <w:r w:rsidR="008B6F7F">
        <w:rPr>
          <w:rFonts w:ascii="Times New Roman" w:hAnsi="Times New Roman" w:cs="Times New Roman"/>
          <w:sz w:val="28"/>
          <w:szCs w:val="28"/>
        </w:rPr>
        <w:t>«</w:t>
      </w:r>
      <w:r w:rsidR="008B6F7F" w:rsidRPr="00805DBA">
        <w:rPr>
          <w:rFonts w:ascii="Times New Roman" w:hAnsi="Times New Roman" w:cs="Times New Roman"/>
          <w:sz w:val="28"/>
          <w:szCs w:val="28"/>
        </w:rPr>
        <w:t>B</w:t>
      </w:r>
      <w:r w:rsidR="008B6F7F">
        <w:rPr>
          <w:rFonts w:ascii="Times New Roman" w:hAnsi="Times New Roman" w:cs="Times New Roman"/>
          <w:sz w:val="28"/>
          <w:szCs w:val="28"/>
        </w:rPr>
        <w:t>»</w:t>
      </w:r>
      <w:r w:rsidR="008B6F7F" w:rsidRPr="008B6F7F">
        <w:rPr>
          <w:rFonts w:ascii="Times New Roman" w:hAnsi="Times New Roman" w:cs="Times New Roman"/>
          <w:sz w:val="28"/>
          <w:szCs w:val="28"/>
        </w:rPr>
        <w:t xml:space="preserve"> </w:t>
      </w:r>
      <w:r w:rsidR="008B6F7F" w:rsidRPr="00805DBA">
        <w:rPr>
          <w:rFonts w:ascii="Times New Roman" w:hAnsi="Times New Roman" w:cs="Times New Roman"/>
          <w:sz w:val="28"/>
          <w:szCs w:val="28"/>
        </w:rPr>
        <w:t>счет</w:t>
      </w:r>
      <w:r w:rsidR="008B6F7F">
        <w:rPr>
          <w:rFonts w:ascii="Times New Roman" w:hAnsi="Times New Roman" w:cs="Times New Roman"/>
          <w:sz w:val="28"/>
          <w:szCs w:val="28"/>
        </w:rPr>
        <w:t>е</w:t>
      </w:r>
      <w:r w:rsidR="008B6F7F" w:rsidRPr="00805DBA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</w:t>
      </w:r>
      <w:r w:rsidR="00F40A5B" w:rsidRPr="00F40A5B">
        <w:rPr>
          <w:rFonts w:ascii="Times New Roman" w:hAnsi="Times New Roman" w:cs="Times New Roman"/>
          <w:sz w:val="28"/>
          <w:szCs w:val="28"/>
        </w:rPr>
        <w:t xml:space="preserve"> </w:t>
      </w:r>
      <w:r w:rsidR="008E0148" w:rsidRPr="00805DBA">
        <w:rPr>
          <w:rFonts w:ascii="Times New Roman" w:hAnsi="Times New Roman" w:cs="Times New Roman"/>
          <w:sz w:val="28"/>
          <w:szCs w:val="28"/>
        </w:rPr>
        <w:t>для перечисления в</w:t>
      </w:r>
      <w:r w:rsidR="008E0148">
        <w:rPr>
          <w:rFonts w:ascii="Times New Roman" w:hAnsi="Times New Roman" w:cs="Times New Roman"/>
          <w:sz w:val="28"/>
          <w:szCs w:val="28"/>
        </w:rPr>
        <w:t> </w:t>
      </w:r>
      <w:r w:rsidR="008E0148" w:rsidRPr="00805DBA">
        <w:rPr>
          <w:rFonts w:ascii="Times New Roman" w:hAnsi="Times New Roman" w:cs="Times New Roman"/>
          <w:sz w:val="28"/>
          <w:szCs w:val="28"/>
        </w:rPr>
        <w:t>безналичном порядке денежных средств</w:t>
      </w:r>
      <w:r w:rsidR="00F40A5B" w:rsidRPr="0077494B">
        <w:rPr>
          <w:rFonts w:ascii="Times New Roman" w:hAnsi="Times New Roman" w:cs="Times New Roman"/>
          <w:sz w:val="28"/>
          <w:szCs w:val="28"/>
        </w:rPr>
        <w:t>;</w:t>
      </w:r>
    </w:p>
    <w:p w14:paraId="20332416" w14:textId="7C6A343B" w:rsidR="00F40A5B" w:rsidRPr="0077494B" w:rsidRDefault="00FE36E3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94B">
        <w:rPr>
          <w:rFonts w:ascii="Times New Roman" w:hAnsi="Times New Roman" w:cs="Times New Roman"/>
          <w:sz w:val="28"/>
          <w:szCs w:val="28"/>
        </w:rPr>
        <w:t>2</w:t>
      </w:r>
      <w:r w:rsidR="00F40A5B" w:rsidRPr="0077494B">
        <w:rPr>
          <w:rFonts w:ascii="Times New Roman" w:hAnsi="Times New Roman" w:cs="Times New Roman"/>
          <w:sz w:val="28"/>
          <w:szCs w:val="28"/>
        </w:rPr>
        <w:t>) </w:t>
      </w:r>
      <w:r w:rsidRPr="0077494B">
        <w:rPr>
          <w:rFonts w:ascii="Times New Roman" w:hAnsi="Times New Roman" w:cs="Times New Roman"/>
          <w:sz w:val="28"/>
          <w:szCs w:val="28"/>
        </w:rPr>
        <w:t>начисляет сумм</w:t>
      </w:r>
      <w:r w:rsidR="00B135FB" w:rsidRPr="0077494B">
        <w:rPr>
          <w:rFonts w:ascii="Times New Roman" w:hAnsi="Times New Roman" w:cs="Times New Roman"/>
          <w:sz w:val="28"/>
          <w:szCs w:val="28"/>
        </w:rPr>
        <w:t>у</w:t>
      </w:r>
      <w:r w:rsidRPr="0077494B">
        <w:rPr>
          <w:rFonts w:ascii="Times New Roman" w:hAnsi="Times New Roman" w:cs="Times New Roman"/>
          <w:sz w:val="28"/>
          <w:szCs w:val="28"/>
        </w:rPr>
        <w:t xml:space="preserve"> </w:t>
      </w:r>
      <w:r w:rsidR="00B135FB" w:rsidRPr="0077494B">
        <w:rPr>
          <w:rFonts w:ascii="Times New Roman" w:hAnsi="Times New Roman" w:cs="Times New Roman"/>
          <w:sz w:val="28"/>
          <w:szCs w:val="28"/>
        </w:rPr>
        <w:t xml:space="preserve">денежных средств </w:t>
      </w:r>
      <w:r w:rsidR="00F40A5B" w:rsidRPr="0077494B">
        <w:rPr>
          <w:rFonts w:ascii="Times New Roman" w:hAnsi="Times New Roman" w:cs="Times New Roman"/>
          <w:sz w:val="28"/>
          <w:szCs w:val="28"/>
        </w:rPr>
        <w:t>к</w:t>
      </w:r>
      <w:r w:rsidR="00B135FB" w:rsidRPr="0077494B">
        <w:rPr>
          <w:rFonts w:ascii="Times New Roman" w:hAnsi="Times New Roman" w:cs="Times New Roman"/>
          <w:sz w:val="28"/>
          <w:szCs w:val="28"/>
        </w:rPr>
        <w:t xml:space="preserve"> </w:t>
      </w:r>
      <w:r w:rsidR="00F40A5B" w:rsidRPr="0077494B">
        <w:rPr>
          <w:rFonts w:ascii="Times New Roman" w:hAnsi="Times New Roman" w:cs="Times New Roman"/>
          <w:sz w:val="28"/>
          <w:szCs w:val="28"/>
        </w:rPr>
        <w:t>перечислению в базе данных получателей.</w:t>
      </w:r>
    </w:p>
    <w:p w14:paraId="44DF0ECC" w14:textId="77777777" w:rsidR="00FE36E3" w:rsidRPr="0077494B" w:rsidRDefault="00FE36E3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94B">
        <w:rPr>
          <w:rFonts w:ascii="Times New Roman" w:hAnsi="Times New Roman" w:cs="Times New Roman"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14:paraId="3C478672" w14:textId="61F30B3A" w:rsidR="00FE36E3" w:rsidRPr="0077494B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94B">
        <w:rPr>
          <w:rFonts w:ascii="Times New Roman" w:hAnsi="Times New Roman" w:cs="Times New Roman"/>
          <w:sz w:val="28"/>
          <w:szCs w:val="28"/>
        </w:rPr>
        <w:t>89</w:t>
      </w:r>
      <w:r w:rsidR="0037215B" w:rsidRPr="0077494B">
        <w:rPr>
          <w:rFonts w:ascii="Times New Roman" w:hAnsi="Times New Roman" w:cs="Times New Roman"/>
          <w:sz w:val="28"/>
          <w:szCs w:val="28"/>
        </w:rPr>
        <w:t>. </w:t>
      </w:r>
      <w:r w:rsidR="00FE36E3" w:rsidRPr="0077494B">
        <w:rPr>
          <w:rFonts w:ascii="Times New Roman" w:hAnsi="Times New Roman" w:cs="Times New Roman"/>
          <w:sz w:val="28"/>
          <w:szCs w:val="28"/>
        </w:rPr>
        <w:t xml:space="preserve">Общий максимальный срок выполнения административной процедуры </w:t>
      </w:r>
      <w:r w:rsidR="0037215B" w:rsidRPr="0077494B">
        <w:rPr>
          <w:rFonts w:ascii="Times New Roman" w:hAnsi="Times New Roman" w:cs="Times New Roman"/>
          <w:sz w:val="28"/>
          <w:szCs w:val="28"/>
        </w:rPr>
        <w:t>не </w:t>
      </w:r>
      <w:r w:rsidR="00FE36E3" w:rsidRPr="0077494B">
        <w:rPr>
          <w:rFonts w:ascii="Times New Roman" w:hAnsi="Times New Roman" w:cs="Times New Roman"/>
          <w:sz w:val="28"/>
          <w:szCs w:val="28"/>
        </w:rPr>
        <w:t>должен превышать одного рабочего дня.</w:t>
      </w:r>
    </w:p>
    <w:p w14:paraId="1EFD9131" w14:textId="366BE21A" w:rsidR="00FE36E3" w:rsidRPr="0077494B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94B">
        <w:rPr>
          <w:rFonts w:ascii="Times New Roman" w:hAnsi="Times New Roman" w:cs="Times New Roman"/>
          <w:sz w:val="28"/>
          <w:szCs w:val="28"/>
        </w:rPr>
        <w:t>9</w:t>
      </w:r>
      <w:r w:rsidR="007D2EA2" w:rsidRPr="0077494B">
        <w:rPr>
          <w:rFonts w:ascii="Times New Roman" w:hAnsi="Times New Roman" w:cs="Times New Roman"/>
          <w:sz w:val="28"/>
          <w:szCs w:val="28"/>
        </w:rPr>
        <w:t>0</w:t>
      </w:r>
      <w:r w:rsidR="0037215B" w:rsidRPr="0077494B">
        <w:rPr>
          <w:rFonts w:ascii="Times New Roman" w:hAnsi="Times New Roman" w:cs="Times New Roman"/>
          <w:sz w:val="28"/>
          <w:szCs w:val="28"/>
        </w:rPr>
        <w:t>. </w:t>
      </w:r>
      <w:r w:rsidR="00FE36E3" w:rsidRPr="0077494B">
        <w:rPr>
          <w:rFonts w:ascii="Times New Roman" w:hAnsi="Times New Roman" w:cs="Times New Roman"/>
          <w:sz w:val="28"/>
          <w:szCs w:val="28"/>
        </w:rPr>
        <w:t xml:space="preserve">Критерием организации перечисления </w:t>
      </w:r>
      <w:r w:rsidR="0037215B" w:rsidRPr="0077494B">
        <w:rPr>
          <w:rFonts w:ascii="Times New Roman" w:hAnsi="Times New Roman" w:cs="Times New Roman"/>
          <w:sz w:val="28"/>
          <w:szCs w:val="28"/>
        </w:rPr>
        <w:t>денежных средств в пределах установленной нормы</w:t>
      </w:r>
      <w:r w:rsidR="00FE36E3" w:rsidRPr="0077494B">
        <w:rPr>
          <w:rFonts w:ascii="Times New Roman" w:hAnsi="Times New Roman" w:cs="Times New Roman"/>
          <w:sz w:val="28"/>
          <w:szCs w:val="28"/>
        </w:rPr>
        <w:t xml:space="preserve">, является принятие начальником управления социальной политики или уполномоченным им лицом решения </w:t>
      </w:r>
      <w:r w:rsidR="0037215B" w:rsidRPr="0077494B">
        <w:rPr>
          <w:rFonts w:ascii="Times New Roman" w:hAnsi="Times New Roman" w:cs="Times New Roman"/>
          <w:sz w:val="28"/>
          <w:szCs w:val="28"/>
        </w:rPr>
        <w:t>о</w:t>
      </w:r>
      <w:r w:rsidR="00D6029A" w:rsidRPr="0077494B">
        <w:rPr>
          <w:rFonts w:ascii="Times New Roman" w:hAnsi="Times New Roman" w:cs="Times New Roman"/>
          <w:sz w:val="28"/>
          <w:szCs w:val="28"/>
        </w:rPr>
        <w:t xml:space="preserve"> </w:t>
      </w:r>
      <w:r w:rsidR="00FE36E3" w:rsidRPr="0077494B">
        <w:rPr>
          <w:rFonts w:ascii="Times New Roman" w:hAnsi="Times New Roman" w:cs="Times New Roman"/>
          <w:sz w:val="28"/>
          <w:szCs w:val="28"/>
        </w:rPr>
        <w:t>предоставлении государственной услуги.</w:t>
      </w:r>
    </w:p>
    <w:p w14:paraId="02383C8C" w14:textId="63CDC02D" w:rsidR="00D01C45" w:rsidRDefault="00093807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494B">
        <w:rPr>
          <w:rFonts w:ascii="Times New Roman" w:hAnsi="Times New Roman" w:cs="Times New Roman"/>
          <w:sz w:val="28"/>
          <w:szCs w:val="28"/>
        </w:rPr>
        <w:t>91</w:t>
      </w:r>
      <w:r w:rsidR="0037215B" w:rsidRPr="0077494B">
        <w:rPr>
          <w:rFonts w:ascii="Times New Roman" w:hAnsi="Times New Roman" w:cs="Times New Roman"/>
          <w:sz w:val="28"/>
          <w:szCs w:val="28"/>
        </w:rPr>
        <w:t>. </w:t>
      </w:r>
      <w:r w:rsidR="00FE36E3" w:rsidRPr="0077494B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внесение в базу данных получателей информации, необходимой для перечисления </w:t>
      </w:r>
      <w:r w:rsidR="0037215B" w:rsidRPr="0077494B">
        <w:rPr>
          <w:rFonts w:ascii="Times New Roman" w:hAnsi="Times New Roman" w:cs="Times New Roman"/>
          <w:sz w:val="28"/>
          <w:szCs w:val="28"/>
        </w:rPr>
        <w:t>денежных средств в пределах установленной нормы</w:t>
      </w:r>
      <w:r w:rsidR="00FE36E3" w:rsidRPr="0077494B">
        <w:rPr>
          <w:rFonts w:ascii="Times New Roman" w:hAnsi="Times New Roman" w:cs="Times New Roman"/>
          <w:sz w:val="28"/>
          <w:szCs w:val="28"/>
        </w:rPr>
        <w:t>.</w:t>
      </w:r>
      <w:r w:rsidR="00BE2016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D9B671" w14:textId="77777777" w:rsidR="0037215B" w:rsidRPr="00306AEE" w:rsidRDefault="0037215B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88175C" w14:textId="77777777" w:rsidR="00D9640D" w:rsidRPr="00D9640D" w:rsidRDefault="00D9640D" w:rsidP="00D9640D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4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Порядок осуществления в электронной форме, в том числе</w:t>
      </w:r>
    </w:p>
    <w:p w14:paraId="2C93ABEE" w14:textId="4C5B36FB" w:rsidR="00E23333" w:rsidRPr="00D9640D" w:rsidRDefault="00D9640D" w:rsidP="00D9640D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D9640D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федеральной государственной информационной системы «Единый портал государственных и муниципальных услуг (функций)»,</w:t>
      </w:r>
      <w:r w:rsidR="00E507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6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административных процедур (действий) </w:t>
      </w:r>
    </w:p>
    <w:p w14:paraId="28C82AD6" w14:textId="77777777" w:rsidR="005C47FF" w:rsidRPr="008E0AA8" w:rsidRDefault="005C47FF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18"/>
        </w:rPr>
      </w:pPr>
    </w:p>
    <w:p w14:paraId="3DB6A2AD" w14:textId="7D26FD9F" w:rsidR="008E0AA8" w:rsidRPr="008E0AA8" w:rsidRDefault="00093807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92</w:t>
      </w:r>
      <w:r w:rsidR="008E0AA8" w:rsidRPr="001D24F7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8E0AA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</w:t>
      </w:r>
      <w:r w:rsidR="008E0AA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муниципальных услуг, официального сайта управления социальной политики не</w:t>
      </w:r>
      <w:r w:rsidR="008E0AA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осуществляется.</w:t>
      </w:r>
    </w:p>
    <w:p w14:paraId="228B8A0F" w14:textId="18A1FA8E" w:rsidR="008E0AA8" w:rsidRPr="008E0AA8" w:rsidRDefault="00093807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93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8E0AA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Заявление с приложением документов в электронной форме может быть направлено заявителем</w:t>
      </w:r>
      <w:r w:rsidR="00394206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="00394206" w:rsidRPr="00394206">
        <w:rPr>
          <w:rFonts w:ascii="Times New Roman" w:hAnsi="Times New Roman" w:cs="Times New Roman"/>
          <w:bCs/>
          <w:iCs/>
          <w:sz w:val="28"/>
          <w:szCs w:val="28"/>
        </w:rPr>
        <w:t>при наличии технической возможности</w:t>
      </w:r>
      <w:r w:rsidR="00394206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с помощью единого портала государственных и</w:t>
      </w:r>
      <w:r w:rsidR="0039420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муниципальных услуг.</w:t>
      </w:r>
    </w:p>
    <w:p w14:paraId="5E3C38AA" w14:textId="470B0228" w:rsidR="008E0AA8" w:rsidRPr="008E0AA8" w:rsidRDefault="00093807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94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Формирование заявления осуществляется заявителем</w:t>
      </w:r>
      <w:r w:rsidR="00394206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="00394206" w:rsidRPr="00394206">
        <w:rPr>
          <w:rFonts w:ascii="Times New Roman" w:hAnsi="Times New Roman" w:cs="Times New Roman"/>
          <w:bCs/>
          <w:iCs/>
          <w:sz w:val="28"/>
          <w:szCs w:val="28"/>
        </w:rPr>
        <w:t>при наличии технической возможности</w:t>
      </w:r>
      <w:r w:rsidR="00394206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посредством заполнения электронной формы заявления на едином портале государственных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39420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муниципальных услуг </w:t>
      </w:r>
      <w:r w:rsidR="005D57BA">
        <w:rPr>
          <w:rFonts w:ascii="Times New Roman" w:hAnsi="Times New Roman" w:cs="Times New Roman"/>
          <w:bCs/>
          <w:iCs/>
          <w:sz w:val="28"/>
          <w:szCs w:val="28"/>
        </w:rPr>
        <w:t>без необходимости дополнительной подачи запроса в</w:t>
      </w:r>
      <w:r w:rsidR="005A0898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5D57BA">
        <w:rPr>
          <w:rFonts w:ascii="Times New Roman" w:hAnsi="Times New Roman" w:cs="Times New Roman"/>
          <w:bCs/>
          <w:iCs/>
          <w:sz w:val="28"/>
          <w:szCs w:val="28"/>
        </w:rPr>
        <w:t>какой-либо иной форме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560A64F1" w14:textId="28A8EA9F" w:rsidR="008E0AA8" w:rsidRPr="008E0AA8" w:rsidRDefault="00093807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95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Сформированное и подписанное заявление и иные документы, указанные в пункте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</w:t>
      </w:r>
      <w:r w:rsidR="00394206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="00394206" w:rsidRPr="00394206">
        <w:rPr>
          <w:rFonts w:ascii="Times New Roman" w:hAnsi="Times New Roman" w:cs="Times New Roman"/>
          <w:bCs/>
          <w:iCs/>
          <w:sz w:val="28"/>
          <w:szCs w:val="28"/>
        </w:rPr>
        <w:t>при наличии технической возможности</w:t>
      </w:r>
      <w:r w:rsidR="00394206">
        <w:rPr>
          <w:rFonts w:ascii="Times New Roman" w:hAnsi="Times New Roman" w:cs="Times New Roman"/>
          <w:bCs/>
          <w:iCs/>
          <w:sz w:val="28"/>
          <w:szCs w:val="28"/>
        </w:rPr>
        <w:t xml:space="preserve">)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посредством единого портала государственных </w:t>
      </w:r>
      <w:r w:rsidR="00EE645D" w:rsidRPr="008E0AA8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39420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муниципальных услуг.</w:t>
      </w:r>
    </w:p>
    <w:p w14:paraId="67CF4D56" w14:textId="66B27C87" w:rsidR="008E0AA8" w:rsidRPr="008E0AA8" w:rsidRDefault="00093807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96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16D6C9A4" w14:textId="1A7E814C" w:rsidR="008E0AA8" w:rsidRPr="008E0AA8" w:rsidRDefault="008E0AA8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Регистрация заявления осуществляется в порядке, предусмотренном пунктами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4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7</w:t>
      </w:r>
      <w:r w:rsidRPr="008E0AA8">
        <w:rPr>
          <w:rFonts w:ascii="Times New Roman" w:hAnsi="Times New Roman" w:cs="Times New Roman"/>
          <w:bCs/>
          <w:iCs/>
          <w:sz w:val="28"/>
          <w:szCs w:val="28"/>
        </w:rPr>
        <w:t>–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8E0AA8">
        <w:rPr>
          <w:rFonts w:ascii="Times New Roman" w:hAnsi="Times New Roman" w:cs="Times New Roman"/>
          <w:bCs/>
          <w:iCs/>
          <w:sz w:val="28"/>
          <w:szCs w:val="28"/>
        </w:rPr>
        <w:t>настоящего административного регламента.</w:t>
      </w:r>
    </w:p>
    <w:p w14:paraId="4902538C" w14:textId="50E7FF07" w:rsidR="008E0AA8" w:rsidRPr="008E0AA8" w:rsidRDefault="00093807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97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Оплата государственной пошлины за предоставление государственной услуги с использованием единого портала государственных и муниципальных услуг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не</w:t>
      </w:r>
      <w:r w:rsidR="005A089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предусмотрена в связи с тем, что государственная пошлина за предоставление государственной услуги не взимается.</w:t>
      </w:r>
    </w:p>
    <w:p w14:paraId="794BF9D2" w14:textId="4C613E2F" w:rsidR="008E0AA8" w:rsidRPr="008E0AA8" w:rsidRDefault="00093807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98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Получение сведений о ходе выполнения запроса о предоставлении государственной услуги осуществляется в порядке, предусмотренном пунктом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настоящего административного регламента.</w:t>
      </w:r>
    </w:p>
    <w:p w14:paraId="72BBF6EE" w14:textId="1D9E0F0A" w:rsidR="008E0AA8" w:rsidRPr="008E0AA8" w:rsidRDefault="00093807" w:rsidP="00A32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99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DF27A6" w:rsidRPr="00DF27A6">
        <w:rPr>
          <w:rFonts w:ascii="Times New Roman" w:hAnsi="Times New Roman" w:cs="Times New Roman"/>
          <w:bCs/>
          <w:iCs/>
          <w:sz w:val="28"/>
          <w:szCs w:val="28"/>
        </w:rPr>
        <w:t>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государственных услуг, осуществляется в порядке, указанном в пункте 57 настоящего административного регламента.</w:t>
      </w:r>
    </w:p>
    <w:p w14:paraId="1E394673" w14:textId="51E69FB8" w:rsidR="005D57BA" w:rsidRPr="005D57BA" w:rsidRDefault="00093807" w:rsidP="00D106D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100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5D57BA" w:rsidRPr="005D57B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предоставления государственной услуги с использованием единого портала государственных и муниципальных услуг не</w:t>
      </w:r>
      <w:r w:rsidR="005A0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7BA" w:rsidRPr="005D57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предоставляется.</w:t>
      </w:r>
    </w:p>
    <w:p w14:paraId="0EDF1818" w14:textId="77777777" w:rsidR="005D57BA" w:rsidRDefault="00093807" w:rsidP="00D106D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101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</w:t>
      </w:r>
      <w:r w:rsidR="00C30D2D" w:rsidRPr="008E0AA8">
        <w:rPr>
          <w:rFonts w:ascii="Times New Roman" w:hAnsi="Times New Roman" w:cs="Times New Roman"/>
          <w:bCs/>
          <w:iCs/>
          <w:sz w:val="28"/>
          <w:szCs w:val="28"/>
        </w:rPr>
        <w:t>за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>предоставлением государственной услуги, в порядке, предусмотренном подпунктом 3 пункта 4</w:t>
      </w:r>
      <w:r w:rsidR="00C30D2D">
        <w:rPr>
          <w:rFonts w:ascii="Times New Roman" w:hAnsi="Times New Roman" w:cs="Times New Roman"/>
          <w:bCs/>
          <w:iCs/>
          <w:sz w:val="28"/>
          <w:szCs w:val="28"/>
        </w:rPr>
        <w:t>9</w:t>
      </w:r>
      <w:r w:rsidR="008E0AA8" w:rsidRPr="008E0AA8">
        <w:rPr>
          <w:rFonts w:ascii="Times New Roman" w:hAnsi="Times New Roman" w:cs="Times New Roman"/>
          <w:bCs/>
          <w:iCs/>
          <w:sz w:val="28"/>
          <w:szCs w:val="28"/>
        </w:rPr>
        <w:t xml:space="preserve"> настоящего административного регламента.</w:t>
      </w:r>
    </w:p>
    <w:p w14:paraId="11DE0D53" w14:textId="735E8572" w:rsidR="005D57BA" w:rsidRPr="00D106DF" w:rsidRDefault="00B71586" w:rsidP="00D106D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102. </w:t>
      </w:r>
      <w:r w:rsidR="005D57BA" w:rsidRPr="005D57B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4AD6A5CF" w14:textId="77777777" w:rsidR="00A42C29" w:rsidRDefault="00A42C29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14:paraId="30131114" w14:textId="77777777" w:rsidR="00E843BF" w:rsidRPr="00E843BF" w:rsidRDefault="00E843BF" w:rsidP="00315554">
      <w:pPr>
        <w:widowControl w:val="0"/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4. Формы контроля за предоставлением государственной услуги</w:t>
      </w:r>
    </w:p>
    <w:p w14:paraId="25266A5F" w14:textId="77777777" w:rsidR="00E843BF" w:rsidRPr="00E843BF" w:rsidRDefault="00E843BF" w:rsidP="00315554">
      <w:pPr>
        <w:widowControl w:val="0"/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9CC1DB" w14:textId="77777777" w:rsidR="00E843BF" w:rsidRPr="00E843BF" w:rsidRDefault="00E843BF" w:rsidP="00315554">
      <w:pPr>
        <w:widowControl w:val="0"/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осуществления текущего контроля за соблюдением и исполнением ответственными должностными лицами положений административного </w:t>
      </w:r>
    </w:p>
    <w:p w14:paraId="7AF01BEE" w14:textId="45E24C43" w:rsidR="00C30D2D" w:rsidRPr="00C30D2D" w:rsidRDefault="00E843BF" w:rsidP="00315554">
      <w:pPr>
        <w:widowControl w:val="0"/>
        <w:autoSpaceDE w:val="0"/>
        <w:autoSpaceDN w:val="0"/>
        <w:spacing w:after="0" w:line="31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регламента и иных нормативных правовых актов, устанавливающих требования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предоставлению государственной услуги, а также принятием ими решений</w:t>
      </w:r>
    </w:p>
    <w:p w14:paraId="743009ED" w14:textId="045EEC28" w:rsidR="00411E79" w:rsidRPr="00D6029A" w:rsidRDefault="00411E79" w:rsidP="00315554">
      <w:pPr>
        <w:autoSpaceDE w:val="0"/>
        <w:autoSpaceDN w:val="0"/>
        <w:adjustRightInd w:val="0"/>
        <w:spacing w:after="0" w:line="310" w:lineRule="exact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6C99C5C0" w14:textId="0C32589C" w:rsidR="00191B7F" w:rsidRPr="00191B7F" w:rsidRDefault="00B71586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2" w:name="Par0"/>
      <w:bookmarkEnd w:id="12"/>
      <w:r>
        <w:rPr>
          <w:rFonts w:ascii="Times New Roman" w:hAnsi="Times New Roman" w:cs="Times New Roman"/>
          <w:bCs/>
          <w:sz w:val="28"/>
          <w:szCs w:val="28"/>
        </w:rPr>
        <w:t>103</w:t>
      </w:r>
      <w:r w:rsidR="00191B7F" w:rsidRPr="00306AEE">
        <w:rPr>
          <w:rFonts w:ascii="Times New Roman" w:hAnsi="Times New Roman" w:cs="Times New Roman"/>
          <w:bCs/>
          <w:sz w:val="28"/>
          <w:szCs w:val="28"/>
        </w:rPr>
        <w:t>.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организацию работы по предоставлению государственной услуги.</w:t>
      </w:r>
    </w:p>
    <w:p w14:paraId="62443FA6" w14:textId="027E0542" w:rsidR="00191B7F" w:rsidRPr="00191B7F" w:rsidRDefault="00B71586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104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.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должностными инструкциями.</w:t>
      </w:r>
    </w:p>
    <w:p w14:paraId="6F4AA888" w14:textId="379C6B60" w:rsidR="00191B7F" w:rsidRPr="00191B7F" w:rsidRDefault="00B71586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105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.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14:paraId="1E305275" w14:textId="09CB1B33" w:rsidR="00191B7F" w:rsidRPr="00191B7F" w:rsidRDefault="00191B7F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91B7F">
        <w:rPr>
          <w:rFonts w:ascii="Times New Roman" w:hAnsi="Times New Roman" w:cs="Times New Roman"/>
          <w:bCs/>
          <w:sz w:val="28"/>
          <w:szCs w:val="28"/>
        </w:rPr>
        <w:t>Лицами, указанными в пункте 8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Pr="00191B7F">
        <w:rPr>
          <w:rFonts w:ascii="Times New Roman" w:hAnsi="Times New Roman" w:cs="Times New Roman"/>
          <w:bCs/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</w:t>
      </w:r>
      <w:r w:rsidR="006E70B6" w:rsidRPr="00191B7F">
        <w:rPr>
          <w:rFonts w:ascii="Times New Roman" w:hAnsi="Times New Roman" w:cs="Times New Roman"/>
          <w:bCs/>
          <w:sz w:val="28"/>
          <w:szCs w:val="28"/>
        </w:rPr>
        <w:t>и</w:t>
      </w:r>
      <w:r w:rsidR="006E70B6">
        <w:rPr>
          <w:rFonts w:ascii="Times New Roman" w:hAnsi="Times New Roman" w:cs="Times New Roman"/>
          <w:bCs/>
          <w:sz w:val="28"/>
          <w:szCs w:val="28"/>
        </w:rPr>
        <w:t> </w:t>
      </w:r>
      <w:r w:rsidRPr="00191B7F">
        <w:rPr>
          <w:rFonts w:ascii="Times New Roman" w:hAnsi="Times New Roman" w:cs="Times New Roman"/>
          <w:bCs/>
          <w:sz w:val="28"/>
          <w:szCs w:val="28"/>
        </w:rPr>
        <w:t>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14:paraId="13F313AF" w14:textId="06D016C6" w:rsidR="00411E79" w:rsidRPr="00306AEE" w:rsidRDefault="00B71586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106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.</w:t>
      </w:r>
      <w:r w:rsidR="00191B7F">
        <w:rPr>
          <w:rFonts w:ascii="Times New Roman" w:hAnsi="Times New Roman" w:cs="Times New Roman"/>
          <w:bCs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bCs/>
          <w:sz w:val="28"/>
          <w:szCs w:val="28"/>
        </w:rPr>
        <w:t>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14:paraId="6F46DC4A" w14:textId="77777777" w:rsidR="00D9736E" w:rsidRPr="00770094" w:rsidRDefault="00D9736E" w:rsidP="00315554">
      <w:pPr>
        <w:autoSpaceDE w:val="0"/>
        <w:autoSpaceDN w:val="0"/>
        <w:adjustRightInd w:val="0"/>
        <w:spacing w:after="0" w:line="310" w:lineRule="exact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692667D1" w14:textId="68A66AD1" w:rsidR="00E843BF" w:rsidRPr="00E843BF" w:rsidRDefault="00E843BF" w:rsidP="00315554">
      <w:pPr>
        <w:widowControl w:val="0"/>
        <w:autoSpaceDE w:val="0"/>
        <w:autoSpaceDN w:val="0"/>
        <w:spacing w:after="0" w:line="310" w:lineRule="exact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</w:p>
    <w:p w14:paraId="25BAFE29" w14:textId="1B859247" w:rsidR="00411E79" w:rsidRPr="00306AEE" w:rsidRDefault="00E843BF" w:rsidP="00315554">
      <w:pPr>
        <w:autoSpaceDE w:val="0"/>
        <w:autoSpaceDN w:val="0"/>
        <w:adjustRightInd w:val="0"/>
        <w:spacing w:after="0" w:line="310" w:lineRule="exac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услуги</w:t>
      </w:r>
    </w:p>
    <w:p w14:paraId="11B532E7" w14:textId="77777777" w:rsidR="00411E79" w:rsidRPr="00770094" w:rsidRDefault="00411E79" w:rsidP="00315554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28"/>
        </w:rPr>
      </w:pPr>
    </w:p>
    <w:p w14:paraId="77EF32D7" w14:textId="78066CB0" w:rsidR="00191B7F" w:rsidRPr="00191B7F" w:rsidRDefault="00B71586" w:rsidP="005B7C29">
      <w:pPr>
        <w:pStyle w:val="ConsPlusNormal"/>
        <w:widowControl/>
        <w:spacing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107</w:t>
      </w:r>
      <w:r w:rsidR="00191B7F" w:rsidRPr="00306AEE">
        <w:rPr>
          <w:rFonts w:ascii="Times New Roman" w:hAnsi="Times New Roman" w:cs="Times New Roman"/>
          <w:sz w:val="28"/>
          <w:szCs w:val="28"/>
        </w:rPr>
        <w:t>.</w:t>
      </w:r>
      <w:r w:rsidR="00191B7F">
        <w:rPr>
          <w:rFonts w:ascii="Times New Roman" w:hAnsi="Times New Roman" w:cs="Times New Roman"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sz w:val="28"/>
          <w:szCs w:val="28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191B7F" w:rsidRPr="00191B7F">
        <w:rPr>
          <w:rFonts w:ascii="Times New Roman" w:hAnsi="Times New Roman" w:cs="Times New Roman"/>
          <w:sz w:val="28"/>
          <w:szCs w:val="28"/>
        </w:rPr>
        <w:lastRenderedPageBreak/>
        <w:t>на</w:t>
      </w:r>
      <w:r w:rsidR="00191B7F">
        <w:rPr>
          <w:rFonts w:ascii="Times New Roman" w:hAnsi="Times New Roman" w:cs="Times New Roman"/>
          <w:sz w:val="28"/>
          <w:szCs w:val="28"/>
        </w:rPr>
        <w:t> </w:t>
      </w:r>
      <w:r w:rsidR="00191B7F" w:rsidRPr="00191B7F">
        <w:rPr>
          <w:rFonts w:ascii="Times New Roman" w:hAnsi="Times New Roman" w:cs="Times New Roman"/>
          <w:sz w:val="28"/>
          <w:szCs w:val="28"/>
        </w:rPr>
        <w:t>обращения заявителей, содержащие жалобы на действия (бездействие) специалистов управления социальной политики.</w:t>
      </w:r>
    </w:p>
    <w:p w14:paraId="2E7E4DDB" w14:textId="172C7F91" w:rsidR="00191B7F" w:rsidRPr="00191B7F" w:rsidRDefault="00191B7F" w:rsidP="00315554">
      <w:pPr>
        <w:widowControl w:val="0"/>
        <w:autoSpaceDE w:val="0"/>
        <w:autoSpaceDN w:val="0"/>
        <w:spacing w:after="0" w:line="31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предоставлению государственных услуг.</w:t>
      </w:r>
    </w:p>
    <w:p w14:paraId="3E7D85D4" w14:textId="29849613" w:rsidR="00191B7F" w:rsidRPr="00191B7F" w:rsidRDefault="00B71586" w:rsidP="00315554">
      <w:pPr>
        <w:widowControl w:val="0"/>
        <w:autoSpaceDE w:val="0"/>
        <w:autoSpaceDN w:val="0"/>
        <w:spacing w:after="0" w:line="31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108</w:t>
      </w:r>
      <w:r w:rsidR="00191B7F"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91B7F"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14:paraId="7083E37D" w14:textId="08944181" w:rsidR="00191B7F" w:rsidRPr="00191B7F" w:rsidRDefault="00191B7F" w:rsidP="00315554">
      <w:pPr>
        <w:widowControl w:val="0"/>
        <w:autoSpaceDE w:val="0"/>
        <w:autoSpaceDN w:val="0"/>
        <w:spacing w:after="0" w:line="31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1B7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внеплановый характер (по конкретному обращению заявителя).</w:t>
      </w:r>
    </w:p>
    <w:p w14:paraId="326BE317" w14:textId="27A905E1" w:rsidR="00411E79" w:rsidRPr="00306AEE" w:rsidRDefault="00191B7F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7F">
        <w:rPr>
          <w:rFonts w:ascii="Times New Roman" w:hAnsi="Times New Roman" w:cs="Times New Roman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6FF3B64E" w14:textId="77777777" w:rsidR="00D9736E" w:rsidRPr="00191B7F" w:rsidRDefault="00D9736E" w:rsidP="00315554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20"/>
        </w:rPr>
      </w:pPr>
    </w:p>
    <w:p w14:paraId="73A5BD14" w14:textId="78013286" w:rsidR="00411E79" w:rsidRPr="00306AEE" w:rsidRDefault="00E843BF" w:rsidP="00315554">
      <w:pPr>
        <w:autoSpaceDE w:val="0"/>
        <w:autoSpaceDN w:val="0"/>
        <w:adjustRightInd w:val="0"/>
        <w:spacing w:after="0" w:line="310" w:lineRule="exac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14:paraId="38539417" w14:textId="77777777" w:rsidR="00411E79" w:rsidRPr="00191B7F" w:rsidRDefault="00411E79" w:rsidP="00315554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18"/>
        </w:rPr>
      </w:pPr>
    </w:p>
    <w:p w14:paraId="21C01C58" w14:textId="5E7E0D60" w:rsidR="000C1A4E" w:rsidRPr="000C1A4E" w:rsidRDefault="00B71586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109</w:t>
      </w:r>
      <w:r w:rsidR="00191B7F" w:rsidRPr="00306AEE">
        <w:rPr>
          <w:rFonts w:ascii="Times New Roman" w:hAnsi="Times New Roman" w:cs="Times New Roman"/>
          <w:sz w:val="28"/>
          <w:szCs w:val="28"/>
        </w:rPr>
        <w:t>.</w:t>
      </w:r>
      <w:r w:rsidR="00191B7F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319EC8B4" w14:textId="24D3F7BD" w:rsidR="00411E79" w:rsidRPr="00306AEE" w:rsidRDefault="00B71586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110</w:t>
      </w:r>
      <w:r w:rsidR="000C1A4E" w:rsidRPr="000C1A4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Должностные лица управления социальной политики, ответственные за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338678D5" w14:textId="77777777" w:rsidR="00411E79" w:rsidRPr="000C1A4E" w:rsidRDefault="00411E79" w:rsidP="00315554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20"/>
        </w:rPr>
      </w:pPr>
    </w:p>
    <w:p w14:paraId="542AB543" w14:textId="31E5C75B" w:rsidR="00411E79" w:rsidRPr="00306AEE" w:rsidRDefault="00E843BF" w:rsidP="00315554">
      <w:pPr>
        <w:autoSpaceDE w:val="0"/>
        <w:autoSpaceDN w:val="0"/>
        <w:adjustRightInd w:val="0"/>
        <w:spacing w:after="0" w:line="31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3BF">
        <w:rPr>
          <w:rFonts w:ascii="Times New Roman" w:hAnsi="Times New Roman" w:cs="Times New Roman"/>
          <w:sz w:val="28"/>
          <w:szCs w:val="28"/>
        </w:rPr>
        <w:t>Положения, характеризующие требования к порядку и формам контроля за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43BF">
        <w:rPr>
          <w:rFonts w:ascii="Times New Roman" w:hAnsi="Times New Roman" w:cs="Times New Roman"/>
          <w:sz w:val="28"/>
          <w:szCs w:val="28"/>
        </w:rPr>
        <w:t>предоставлением государственной услуги, в том числе со стороны граждан, их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843BF">
        <w:rPr>
          <w:rFonts w:ascii="Times New Roman" w:hAnsi="Times New Roman" w:cs="Times New Roman"/>
          <w:sz w:val="28"/>
          <w:szCs w:val="28"/>
        </w:rPr>
        <w:t>объединений и организаций</w:t>
      </w:r>
    </w:p>
    <w:p w14:paraId="0578BB10" w14:textId="77777777" w:rsidR="00411E79" w:rsidRPr="000C1A4E" w:rsidRDefault="00411E79" w:rsidP="00315554">
      <w:pPr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8"/>
          <w:szCs w:val="18"/>
        </w:rPr>
      </w:pPr>
    </w:p>
    <w:p w14:paraId="16C9D8D6" w14:textId="72D3DBA8" w:rsidR="000C1A4E" w:rsidRPr="000C1A4E" w:rsidRDefault="00B71586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</w:t>
      </w:r>
      <w:r w:rsidR="000C1A4E" w:rsidRPr="00306AE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Контроль за предоставлением государственной услуги осуществляется в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14:paraId="03AD01A0" w14:textId="41FE709E" w:rsidR="00411E79" w:rsidRPr="00306AEE" w:rsidRDefault="000C1A4E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A4E">
        <w:rPr>
          <w:rFonts w:ascii="Times New Roman" w:hAnsi="Times New Roman" w:cs="Times New Roman"/>
          <w:sz w:val="28"/>
          <w:szCs w:val="28"/>
        </w:rPr>
        <w:t>Проверки также могут проводиться по конкретной жалобе заявителя или организации.</w:t>
      </w:r>
      <w:r w:rsidR="00411E79" w:rsidRPr="00306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5C5FAD" w14:textId="77777777" w:rsidR="001D24F7" w:rsidRPr="000C1A4E" w:rsidRDefault="001D24F7" w:rsidP="00315554">
      <w:pPr>
        <w:autoSpaceDE w:val="0"/>
        <w:autoSpaceDN w:val="0"/>
        <w:adjustRightInd w:val="0"/>
        <w:spacing w:after="0" w:line="310" w:lineRule="exact"/>
        <w:jc w:val="center"/>
        <w:outlineLvl w:val="0"/>
        <w:rPr>
          <w:rFonts w:ascii="Times New Roman" w:hAnsi="Times New Roman" w:cs="Times New Roman"/>
          <w:sz w:val="28"/>
          <w:szCs w:val="24"/>
        </w:rPr>
      </w:pPr>
    </w:p>
    <w:p w14:paraId="6E293D59" w14:textId="36DB420A" w:rsidR="00E843BF" w:rsidRPr="00E843BF" w:rsidRDefault="00E843BF" w:rsidP="00315554">
      <w:pPr>
        <w:widowControl w:val="0"/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5. Досудебный (внесудебный) порядок обжалования решений</w:t>
      </w:r>
      <w:r w:rsidR="00D60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D60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действий (бездействия) управления социальной политики,</w:t>
      </w:r>
      <w:r w:rsidR="00D60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многофункционального центра, а также их</w:t>
      </w:r>
      <w:r w:rsidR="00D60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должностных</w:t>
      </w:r>
      <w:r w:rsidR="00D60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лиц,</w:t>
      </w:r>
      <w:r w:rsidR="00D602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E843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специалистов</w:t>
      </w:r>
    </w:p>
    <w:p w14:paraId="3F237977" w14:textId="77777777" w:rsidR="00E843BF" w:rsidRPr="00E843BF" w:rsidRDefault="00E843BF" w:rsidP="00315554">
      <w:pPr>
        <w:widowControl w:val="0"/>
        <w:autoSpaceDE w:val="0"/>
        <w:autoSpaceDN w:val="0"/>
        <w:spacing w:after="0" w:line="310" w:lineRule="exac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4B361A" w14:textId="601D8C90" w:rsidR="00D106DF" w:rsidRPr="000C1A4E" w:rsidRDefault="00E843BF" w:rsidP="00315554">
      <w:pPr>
        <w:widowControl w:val="0"/>
        <w:autoSpaceDE w:val="0"/>
        <w:autoSpaceDN w:val="0"/>
        <w:spacing w:after="0" w:line="310" w:lineRule="exact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43B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для заявителя о его праве подать жалобу на решение и (или) действие (бездействие) управления социальной политики и (или) его должностных лиц, государственных гражданских служащих, многофункционального центра и (или) специалиста многофункционального центра при предоставлении государственной услуги</w:t>
      </w:r>
    </w:p>
    <w:p w14:paraId="4289E0B5" w14:textId="73DA796C" w:rsidR="00411E79" w:rsidRPr="000C1A4E" w:rsidRDefault="00411E79" w:rsidP="00315554">
      <w:pPr>
        <w:autoSpaceDE w:val="0"/>
        <w:autoSpaceDN w:val="0"/>
        <w:adjustRightInd w:val="0"/>
        <w:spacing w:after="0" w:line="31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1AB029BA" w14:textId="449EBF9B" w:rsidR="00411E79" w:rsidRPr="00306AEE" w:rsidRDefault="00B71586" w:rsidP="00315554">
      <w:pPr>
        <w:autoSpaceDE w:val="0"/>
        <w:autoSpaceDN w:val="0"/>
        <w:adjustRightInd w:val="0"/>
        <w:spacing w:after="0" w:line="31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112</w:t>
      </w:r>
      <w:r w:rsidR="000C1A4E" w:rsidRPr="00306AE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14:paraId="27A3CFE4" w14:textId="77777777" w:rsidR="00A42C29" w:rsidRPr="00306AEE" w:rsidRDefault="00A42C29" w:rsidP="00A320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62F6A8" w14:textId="78711028" w:rsidR="000C1A4E" w:rsidRPr="000C1A4E" w:rsidRDefault="000C1A4E" w:rsidP="00A320A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A4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155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редмет жалобы</w:t>
      </w:r>
    </w:p>
    <w:p w14:paraId="1C4986F6" w14:textId="564478E3" w:rsidR="00411E79" w:rsidRPr="000C1A4E" w:rsidRDefault="00411E79" w:rsidP="00A320A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4A027960" w14:textId="66DACBCB" w:rsidR="00394206" w:rsidRPr="00394206" w:rsidRDefault="00B7158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113</w:t>
      </w:r>
      <w:r w:rsidR="000C1A4E" w:rsidRPr="00306AE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394206" w:rsidRPr="00394206">
        <w:rPr>
          <w:rFonts w:ascii="Times New Roman" w:hAnsi="Times New Roman" w:cs="Times New Roman"/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управления социальной политики, предоставляющего государственную услугу, его должностных лиц при предоставлении государственной услуги, многофункционального центра, участвующего в</w:t>
      </w:r>
      <w:r w:rsidR="00394206">
        <w:rPr>
          <w:rFonts w:ascii="Times New Roman" w:hAnsi="Times New Roman" w:cs="Times New Roman"/>
          <w:sz w:val="28"/>
          <w:szCs w:val="28"/>
        </w:rPr>
        <w:t> </w:t>
      </w:r>
      <w:r w:rsidR="00394206" w:rsidRPr="00394206">
        <w:rPr>
          <w:rFonts w:ascii="Times New Roman" w:hAnsi="Times New Roman" w:cs="Times New Roman"/>
          <w:sz w:val="28"/>
          <w:szCs w:val="28"/>
        </w:rPr>
        <w:t>предоставлении государственной услуги, его специалистов.</w:t>
      </w:r>
    </w:p>
    <w:p w14:paraId="5BF72F04" w14:textId="287C153B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Заявитель может обратиться с жалобой в управление социальной политики на нарушение порядка предоставления государственной услуги, в том числе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14:paraId="34D38FCF" w14:textId="5FFEC137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нарушение срока регистрации заявления заявителя о предоставлении государственной услуги;</w:t>
      </w:r>
    </w:p>
    <w:p w14:paraId="3340CC7F" w14:textId="06F89FFF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нарушение срока предоставления государственной услуги;</w:t>
      </w:r>
    </w:p>
    <w:p w14:paraId="57F1E4E0" w14:textId="351D299A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требование у заявителя документов, не предусмотренных пунктом 20 настоящего административного регламента, для предоставления государственной услуги;</w:t>
      </w:r>
    </w:p>
    <w:p w14:paraId="75E63CD0" w14:textId="220F4B53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отказ в приеме документов, необходимых для предоставления государственной услуги, у заявителя по основаниям, не предусмотренным пунктом</w:t>
      </w:r>
      <w:del w:id="13" w:author="Солунова Елена Сергеевна" w:date="2018-06-19T12:14:00Z">
        <w:r w:rsidRPr="00394206" w:rsidDel="00E763A0">
          <w:rPr>
            <w:rFonts w:ascii="Times New Roman" w:hAnsi="Times New Roman" w:cs="Times New Roman"/>
            <w:sz w:val="28"/>
            <w:szCs w:val="28"/>
          </w:rPr>
          <w:delText xml:space="preserve"> </w:delText>
        </w:r>
      </w:del>
      <w:ins w:id="14" w:author="Солунова Елена Сергеевна" w:date="2018-06-19T12:14:00Z">
        <w:r w:rsidR="00E763A0">
          <w:rPr>
            <w:rFonts w:ascii="Times New Roman" w:hAnsi="Times New Roman" w:cs="Times New Roman"/>
            <w:sz w:val="28"/>
            <w:szCs w:val="28"/>
          </w:rPr>
          <w:t> </w:t>
        </w:r>
      </w:ins>
      <w:r w:rsidRPr="00394206">
        <w:rPr>
          <w:rFonts w:ascii="Times New Roman" w:hAnsi="Times New Roman" w:cs="Times New Roman"/>
          <w:sz w:val="28"/>
          <w:szCs w:val="28"/>
        </w:rPr>
        <w:t>25 настоящего административного регламента;</w:t>
      </w:r>
    </w:p>
    <w:p w14:paraId="1CB7F6CB" w14:textId="35B14454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отказ в предоставлении государственной услуги по основаниям, не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предусмотренным пунктом 27 настоящего административного регламента;</w:t>
      </w:r>
    </w:p>
    <w:p w14:paraId="58838DB4" w14:textId="7C80128E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затребование у заявителя при предоставлении государственной услуги платы;</w:t>
      </w:r>
    </w:p>
    <w:p w14:paraId="49E028ED" w14:textId="749D9A0E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7)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отказ в исправлении допущенных опечаток и ошибок в выданных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исправлений;</w:t>
      </w:r>
    </w:p>
    <w:p w14:paraId="378EF393" w14:textId="2B589EA9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8)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предоставления государственной услуги;</w:t>
      </w:r>
    </w:p>
    <w:p w14:paraId="02232253" w14:textId="75D444E5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t>9)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94206">
        <w:rPr>
          <w:rFonts w:ascii="Times New Roman" w:hAnsi="Times New Roman" w:cs="Times New Roman"/>
          <w:sz w:val="28"/>
          <w:szCs w:val="28"/>
        </w:rPr>
        <w:t>приостановление предоставления государственной услуги.</w:t>
      </w:r>
    </w:p>
    <w:p w14:paraId="090D8C29" w14:textId="18E88E6A" w:rsidR="00423CC0" w:rsidRDefault="00394206" w:rsidP="00394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4206">
        <w:rPr>
          <w:rFonts w:ascii="Times New Roman" w:hAnsi="Times New Roman" w:cs="Times New Roman"/>
          <w:sz w:val="28"/>
          <w:szCs w:val="28"/>
        </w:rPr>
        <w:lastRenderedPageBreak/>
        <w:t>В случаях, указанных в подпунктах 1, 3, 4, 6, 8 части второй настоящего пункта, жалоба может быть подана в многофункциональный центр, участвующий в предоставлении государственной услуги</w:t>
      </w:r>
    </w:p>
    <w:p w14:paraId="765201D1" w14:textId="6AA05863" w:rsidR="00411E79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114</w:t>
      </w:r>
      <w:r w:rsidR="000C1A4E" w:rsidRPr="000C1A4E">
        <w:rPr>
          <w:rFonts w:ascii="Times New Roman" w:hAnsi="Times New Roman" w:cs="Times New Roman"/>
          <w:sz w:val="28"/>
          <w:szCs w:val="28"/>
        </w:rPr>
        <w:t>.</w:t>
      </w:r>
      <w:r w:rsidR="000C1A4E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 xml:space="preserve">Заявитель, подавший жалобу, несет ответственность в соответствии </w:t>
      </w:r>
      <w:r w:rsidR="00AF53DC" w:rsidRPr="000C1A4E">
        <w:rPr>
          <w:rFonts w:ascii="Times New Roman" w:hAnsi="Times New Roman" w:cs="Times New Roman"/>
          <w:sz w:val="28"/>
          <w:szCs w:val="28"/>
        </w:rPr>
        <w:t>с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0C1A4E" w:rsidRPr="000C1A4E">
        <w:rPr>
          <w:rFonts w:ascii="Times New Roman" w:hAnsi="Times New Roman" w:cs="Times New Roman"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14:paraId="31BB620B" w14:textId="77777777" w:rsidR="00255EEF" w:rsidRPr="00306AEE" w:rsidRDefault="00255EEF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D3D50D" w14:textId="3F31B30C" w:rsidR="00411E79" w:rsidRPr="00306AEE" w:rsidRDefault="00315554" w:rsidP="00A320A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1555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государственной власти и должностные лица, которым может быть направлена жалоба заявителя в досудебном (внесудебном порядке)</w:t>
      </w:r>
    </w:p>
    <w:p w14:paraId="48A1367A" w14:textId="77777777" w:rsidR="00411E79" w:rsidRPr="00306AEE" w:rsidRDefault="00411E79" w:rsidP="00A320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B3CF98" w14:textId="3A33E1E6" w:rsidR="00411E79" w:rsidRPr="00306AEE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Par64"/>
      <w:bookmarkEnd w:id="15"/>
      <w:r>
        <w:rPr>
          <w:rFonts w:ascii="Times New Roman" w:hAnsi="Times New Roman" w:cs="Times New Roman"/>
          <w:sz w:val="28"/>
          <w:szCs w:val="28"/>
        </w:rPr>
        <w:t>115</w:t>
      </w:r>
      <w:r w:rsidR="00AF53DC" w:rsidRPr="00306AEE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411E79" w:rsidRPr="00306AEE">
        <w:rPr>
          <w:rFonts w:ascii="Times New Roman" w:hAnsi="Times New Roman" w:cs="Times New Roman"/>
          <w:sz w:val="28"/>
          <w:szCs w:val="28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14:paraId="457046AC" w14:textId="77777777" w:rsidR="00614BCB" w:rsidRPr="00614BCB" w:rsidRDefault="00614BCB" w:rsidP="00614BCB">
      <w:pPr>
        <w:autoSpaceDE w:val="0"/>
        <w:autoSpaceDN w:val="0"/>
        <w:adjustRightInd w:val="0"/>
        <w:spacing w:after="0" w:line="21" w:lineRule="atLeast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на рассмотрение жалобы органом является многофункциональный центр в случае обжалования действий (бездействия) специалистов многофункционального центра или Департамент информатизации и связи Свердловской области в случае обжалования действий (бездействия) руководителя многофункционального центра. </w:t>
      </w:r>
    </w:p>
    <w:p w14:paraId="54038E3F" w14:textId="3BF96E88" w:rsidR="00411E79" w:rsidRPr="00306AEE" w:rsidRDefault="00411E79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F408491" w14:textId="0C8066F5" w:rsidR="00411E79" w:rsidRDefault="00315554" w:rsidP="0031555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15554">
        <w:rPr>
          <w:rFonts w:ascii="Times New Roman" w:hAnsi="Times New Roman" w:cs="Times New Roman"/>
          <w:sz w:val="28"/>
          <w:szCs w:val="28"/>
        </w:rPr>
        <w:t>Порядок подачи и рассмотрения жалобы</w:t>
      </w:r>
      <w:r w:rsidRPr="00315554" w:rsidDel="003155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FA739C" w14:textId="77777777" w:rsidR="00315554" w:rsidRPr="00AF53DC" w:rsidRDefault="00315554" w:rsidP="0031555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18"/>
        </w:rPr>
      </w:pPr>
    </w:p>
    <w:p w14:paraId="4E175727" w14:textId="736DFB49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116</w:t>
      </w:r>
      <w:r w:rsidR="00AF53DC" w:rsidRPr="00306AEE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14:paraId="707754B9" w14:textId="19F2554D" w:rsidR="00AF53DC" w:rsidRPr="00AF53DC" w:rsidRDefault="00AF53DC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присвоением ей регистрационного номера.</w:t>
      </w:r>
    </w:p>
    <w:p w14:paraId="2CFA2A14" w14:textId="5D4E0B57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117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14:paraId="142D1843" w14:textId="1615F122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118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14:paraId="21087166" w14:textId="00BF2BCA" w:rsidR="00AF53DC" w:rsidRPr="00AF53DC" w:rsidRDefault="00AF53DC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14:paraId="5BF30C3A" w14:textId="6EACE16C" w:rsidR="00AF53DC" w:rsidRPr="00AF53DC" w:rsidRDefault="00AF53DC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1628F36D" w14:textId="7950EDEF" w:rsidR="00AF53DC" w:rsidRPr="00AF53DC" w:rsidRDefault="00AF53DC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14:paraId="3C0F54B8" w14:textId="40FF9C6E" w:rsidR="00AF53DC" w:rsidRPr="00AF53DC" w:rsidRDefault="00AF53DC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lastRenderedPageBreak/>
        <w:t>4)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14:paraId="3331F28F" w14:textId="62D067BC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119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14:paraId="1E331804" w14:textId="702894F3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120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14:paraId="292D108B" w14:textId="5FE71F91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121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14:paraId="40E07C16" w14:textId="40B2F017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122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14:paraId="7F053ECA" w14:textId="2BB18A35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123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Жалоба в письменной форме может быть направлена по почте.</w:t>
      </w:r>
    </w:p>
    <w:p w14:paraId="43337D46" w14:textId="599AB37B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124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случае обжалования решения начальника управления социальной политики), единый портал государственных и муниципальных услуг.</w:t>
      </w:r>
    </w:p>
    <w:p w14:paraId="2959AFB6" w14:textId="4723251E" w:rsidR="00AF53DC" w:rsidRPr="00AF53DC" w:rsidRDefault="00AF53DC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документы, указанные в пункте </w:t>
      </w:r>
      <w:r w:rsidR="00181494">
        <w:rPr>
          <w:rFonts w:ascii="Times New Roman" w:hAnsi="Times New Roman" w:cs="Times New Roman"/>
          <w:sz w:val="28"/>
          <w:szCs w:val="28"/>
        </w:rPr>
        <w:t>98</w:t>
      </w:r>
      <w:r w:rsidR="00181494" w:rsidRPr="00AF53DC">
        <w:rPr>
          <w:rFonts w:ascii="Times New Roman" w:hAnsi="Times New Roman" w:cs="Times New Roman"/>
          <w:sz w:val="28"/>
          <w:szCs w:val="28"/>
        </w:rPr>
        <w:t xml:space="preserve"> </w:t>
      </w:r>
      <w:r w:rsidRPr="00AF53DC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14:paraId="70B6A551" w14:textId="77A04E7E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25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AF53DC" w:rsidRPr="00AF53DC">
        <w:rPr>
          <w:rFonts w:ascii="Times New Roman" w:hAnsi="Times New Roman" w:cs="Times New Roman"/>
          <w:sz w:val="28"/>
          <w:szCs w:val="28"/>
        </w:rPr>
        <w:t>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14:paraId="29F10A37" w14:textId="7F25AA84" w:rsidR="00AF53DC" w:rsidRPr="00AF53DC" w:rsidRDefault="00AF53DC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 xml:space="preserve">При поступлении жалобы многофункциональный центр обеспечивает </w:t>
      </w:r>
      <w:r w:rsidR="00181494" w:rsidRPr="00AF53DC">
        <w:rPr>
          <w:rFonts w:ascii="Times New Roman" w:hAnsi="Times New Roman" w:cs="Times New Roman"/>
          <w:sz w:val="28"/>
          <w:szCs w:val="28"/>
        </w:rPr>
        <w:t>ее</w:t>
      </w:r>
      <w:r w:rsidR="00181494">
        <w:rPr>
          <w:rFonts w:ascii="Times New Roman" w:hAnsi="Times New Roman" w:cs="Times New Roman"/>
          <w:sz w:val="28"/>
          <w:szCs w:val="28"/>
        </w:rPr>
        <w:t> </w:t>
      </w:r>
      <w:r w:rsidRPr="00AF53DC">
        <w:rPr>
          <w:rFonts w:ascii="Times New Roman" w:hAnsi="Times New Roman" w:cs="Times New Roman"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14:paraId="1F21A824" w14:textId="1570D36F" w:rsidR="00AF53DC" w:rsidRPr="00AF53DC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53D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26</w:t>
      </w:r>
      <w:r w:rsidR="00AF53DC" w:rsidRPr="00AF53DC">
        <w:rPr>
          <w:rFonts w:ascii="Times New Roman" w:hAnsi="Times New Roman" w:cs="Times New Roman"/>
          <w:sz w:val="28"/>
          <w:szCs w:val="28"/>
        </w:rPr>
        <w:t>.</w:t>
      </w:r>
      <w:r w:rsidR="00AF53DC">
        <w:rPr>
          <w:rFonts w:ascii="Times New Roman" w:hAnsi="Times New Roman" w:cs="Times New Roman"/>
          <w:sz w:val="28"/>
          <w:szCs w:val="28"/>
        </w:rPr>
        <w:t> </w:t>
      </w:r>
      <w:r w:rsidR="00C87224" w:rsidRPr="00AF53DC">
        <w:rPr>
          <w:rFonts w:ascii="Times New Roman" w:hAnsi="Times New Roman" w:cs="Times New Roman"/>
          <w:sz w:val="28"/>
          <w:szCs w:val="28"/>
        </w:rPr>
        <w:t xml:space="preserve"> 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в</w:t>
      </w:r>
      <w:r w:rsidR="00C87224">
        <w:rPr>
          <w:rFonts w:ascii="Times New Roman" w:hAnsi="Times New Roman" w:cs="Times New Roman"/>
          <w:sz w:val="28"/>
          <w:szCs w:val="28"/>
        </w:rPr>
        <w:t> </w:t>
      </w:r>
      <w:r w:rsidR="00C87224" w:rsidRPr="00AF53DC">
        <w:rPr>
          <w:rFonts w:ascii="Times New Roman" w:hAnsi="Times New Roman" w:cs="Times New Roman"/>
          <w:sz w:val="28"/>
          <w:szCs w:val="28"/>
        </w:rPr>
        <w:t>уполномоченный на ее рассмотрение орган, а заявитель в письменной форме информируется о перенаправлении жалобы.</w:t>
      </w:r>
    </w:p>
    <w:p w14:paraId="278AB326" w14:textId="77777777" w:rsidR="00AF53DC" w:rsidRPr="00AF53DC" w:rsidRDefault="00AF53DC" w:rsidP="00A320A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77B20612" w14:textId="0DE7C5B9" w:rsidR="00181494" w:rsidRPr="00181494" w:rsidRDefault="00276554" w:rsidP="004D00A1">
      <w:pPr>
        <w:keepNext/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Сроки рассмотрения жалобы</w:t>
      </w:r>
    </w:p>
    <w:p w14:paraId="039FE5B1" w14:textId="77777777" w:rsidR="00181494" w:rsidRPr="00181494" w:rsidRDefault="00181494" w:rsidP="004D00A1">
      <w:pPr>
        <w:keepNext/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3B623D" w14:textId="5E4F7053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C8722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регистрации.</w:t>
      </w:r>
    </w:p>
    <w:p w14:paraId="093474B6" w14:textId="77777777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6E2696" w14:textId="0F9915AA" w:rsidR="00181494" w:rsidRPr="00181494" w:rsidRDefault="00276554" w:rsidP="00A320A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 рассмотрения жалобы</w:t>
      </w:r>
    </w:p>
    <w:p w14:paraId="68CB125F" w14:textId="77777777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8CA419" w14:textId="772A6CBA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C8722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социальной политики, предоставляющее государственную услугу, или Министерство социальной политики Свердловской области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 вопросов и сообщить заявителю, направившему жалобу, о недопустимости злоупотребления правом.</w:t>
      </w:r>
    </w:p>
    <w:p w14:paraId="1B8027E7" w14:textId="3A1D8E9C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8722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текст жалобы не поддается прочтению, ответ на жалобу не дается, и она не подлежит направлению на рассмотрение в уполномоченный на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жалобы орган, о чем в течение семи дней со дня регистрации жалобы сообщается заявителю, направившему жалобу, если его фамилия и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поддаются прочтению.</w:t>
      </w:r>
    </w:p>
    <w:p w14:paraId="1E879413" w14:textId="3A2CE314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</w:t>
      </w:r>
    </w:p>
    <w:p w14:paraId="5248577F" w14:textId="0DB85EFF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вступившего в законную силу решения суда по жалобе о том же предмете по тем же основаниям;</w:t>
      </w:r>
    </w:p>
    <w:p w14:paraId="3C517EA0" w14:textId="7521197A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14:paraId="1D7391A6" w14:textId="7523D644" w:rsidR="00181494" w:rsidRPr="00181494" w:rsidRDefault="00181494" w:rsidP="00A320A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решения по жалобе, принятого ранее в соответствии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требованиями </w:t>
      </w:r>
      <w:hyperlink r:id="rId11" w:history="1">
        <w:r w:rsidRPr="0018149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Положения</w:t>
        </w:r>
      </w:hyperlink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особенностях подачи и рассмотрения жалоб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тому же предмету жалобы;</w:t>
      </w:r>
    </w:p>
    <w:p w14:paraId="75A758C1" w14:textId="24B4510E" w:rsidR="00181494" w:rsidRPr="00181494" w:rsidRDefault="00181494" w:rsidP="00A320A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принятые (осуществленные) в ходе предоставления государственной услуги, признаны правомерными.</w:t>
      </w:r>
    </w:p>
    <w:p w14:paraId="612E3BAF" w14:textId="747F9446" w:rsidR="00614BCB" w:rsidRPr="00614BCB" w:rsidRDefault="00B71586" w:rsidP="002425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14BCB" w:rsidRPr="00614BCB">
        <w:rPr>
          <w:rFonts w:ascii="Times New Roman" w:hAnsi="Times New Roman" w:cs="Times New Roman"/>
          <w:sz w:val="28"/>
          <w:szCs w:val="28"/>
        </w:rPr>
        <w:t>По результатам рассмотрения жалобы принимается одно из следующих решений:</w:t>
      </w:r>
    </w:p>
    <w:p w14:paraId="45B49778" w14:textId="65BE27A9" w:rsidR="00614BCB" w:rsidRPr="00614BCB" w:rsidRDefault="00614BCB" w:rsidP="002425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4BCB">
        <w:rPr>
          <w:rFonts w:ascii="Times New Roman" w:hAnsi="Times New Roman" w:cs="Times New Roman"/>
          <w:sz w:val="28"/>
          <w:szCs w:val="28"/>
        </w:rPr>
        <w:t>1) 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 и</w:t>
      </w:r>
      <w:r w:rsidR="00E763A0">
        <w:rPr>
          <w:rFonts w:ascii="Times New Roman" w:hAnsi="Times New Roman" w:cs="Times New Roman"/>
          <w:sz w:val="28"/>
          <w:szCs w:val="28"/>
        </w:rPr>
        <w:t xml:space="preserve"> </w:t>
      </w:r>
      <w:r w:rsidRPr="00614BCB">
        <w:rPr>
          <w:rFonts w:ascii="Times New Roman" w:hAnsi="Times New Roman" w:cs="Times New Roman"/>
          <w:sz w:val="28"/>
          <w:szCs w:val="28"/>
        </w:rPr>
        <w:t>Свердловской области, муниципальными правовыми актами;</w:t>
      </w:r>
    </w:p>
    <w:p w14:paraId="0C2AFF46" w14:textId="3C23A9D7" w:rsidR="00614BCB" w:rsidRPr="00614BCB" w:rsidRDefault="00614BCB" w:rsidP="002425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CB">
        <w:rPr>
          <w:rFonts w:ascii="Times New Roman" w:hAnsi="Times New Roman" w:cs="Times New Roman"/>
          <w:sz w:val="28"/>
          <w:szCs w:val="28"/>
        </w:rPr>
        <w:t>2) в удовлетворении жалобы отказывается.</w:t>
      </w:r>
    </w:p>
    <w:p w14:paraId="5B8AB3D6" w14:textId="04E6E760" w:rsidR="00181494" w:rsidRPr="00181494" w:rsidRDefault="00B71586" w:rsidP="00A320A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удовлетворении жалобы управление социальной политики, предоставляющее государственную услугу,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14:paraId="30635B3B" w14:textId="2613F3F6" w:rsidR="00411E79" w:rsidRPr="00306AEE" w:rsidRDefault="00B71586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9F416B">
        <w:rPr>
          <w:rFonts w:ascii="Times New Roman" w:hAnsi="Times New Roman" w:cs="Times New Roman"/>
          <w:sz w:val="28"/>
          <w:szCs w:val="28"/>
        </w:rPr>
        <w:t>3</w:t>
      </w:r>
      <w:r w:rsidR="00181494" w:rsidRPr="00181494">
        <w:rPr>
          <w:rFonts w:ascii="Times New Roman" w:hAnsi="Times New Roman" w:cs="Times New Roman"/>
          <w:sz w:val="28"/>
          <w:szCs w:val="28"/>
        </w:rPr>
        <w:t>.</w:t>
      </w:r>
      <w:r w:rsidR="00181494">
        <w:rPr>
          <w:rFonts w:ascii="Times New Roman" w:hAnsi="Times New Roman" w:cs="Times New Roman"/>
          <w:sz w:val="28"/>
          <w:szCs w:val="28"/>
        </w:rPr>
        <w:t> </w:t>
      </w:r>
      <w:r w:rsidR="00181494" w:rsidRPr="00181494">
        <w:rPr>
          <w:rFonts w:ascii="Times New Roman" w:hAnsi="Times New Roman" w:cs="Times New Roman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  <w:bookmarkStart w:id="16" w:name="Par98"/>
      <w:bookmarkEnd w:id="16"/>
    </w:p>
    <w:p w14:paraId="34F280BB" w14:textId="77777777" w:rsidR="000750DB" w:rsidRPr="00181494" w:rsidRDefault="000750DB" w:rsidP="00A320A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0"/>
        </w:rPr>
      </w:pPr>
    </w:p>
    <w:p w14:paraId="78022EA6" w14:textId="334FBD09" w:rsidR="00181494" w:rsidRDefault="0027655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заявителя о результатах рассмотрения жалобы</w:t>
      </w:r>
      <w:r w:rsidRPr="00276554" w:rsidDel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513C64F" w14:textId="77777777" w:rsidR="00276554" w:rsidRDefault="0027655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483E45" w14:textId="47C1470F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по результатам рассмотрения жалобы направляется заявителю 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позднее дня, следующего за днем принятия решения, в письменной форме 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</w:p>
    <w:p w14:paraId="0089BF00" w14:textId="2E8F9B64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ответе по результатам рассмотрения жалобы указываются:</w:t>
      </w:r>
    </w:p>
    <w:p w14:paraId="3F7125FC" w14:textId="74EC143D" w:rsidR="00181494" w:rsidRPr="00181494" w:rsidRDefault="00181494" w:rsidP="00A320AE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14:paraId="72CB1D38" w14:textId="1FD15FE6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и дата, место принятия решения, включая сведения о должностном лице, решение или действия (бездействие) которого обжалуются;</w:t>
      </w:r>
    </w:p>
    <w:p w14:paraId="752CEF7E" w14:textId="3E58B839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(при наличии) заявителя;</w:t>
      </w:r>
    </w:p>
    <w:p w14:paraId="57ECA23E" w14:textId="6CA028FD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принятия решения по жалобе;</w:t>
      </w:r>
    </w:p>
    <w:p w14:paraId="2C190CE6" w14:textId="57515A49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принятое по жалобе решение;</w:t>
      </w:r>
    </w:p>
    <w:p w14:paraId="5810AE5E" w14:textId="67017D68" w:rsidR="00181494" w:rsidRPr="00181494" w:rsidRDefault="00181494" w:rsidP="005B7C2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14:paraId="12FE2BAF" w14:textId="3F34E549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порядке обжалования принятого по жалобе решения.</w:t>
      </w:r>
    </w:p>
    <w:p w14:paraId="3BDEA2C1" w14:textId="4F4352DF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14:paraId="67169935" w14:textId="77777777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0070F3" w14:textId="5E767F82" w:rsidR="00181494" w:rsidRPr="00181494" w:rsidRDefault="00276554" w:rsidP="004D00A1">
      <w:pPr>
        <w:keepNext/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Порядок обжалования решения по жалобе</w:t>
      </w:r>
    </w:p>
    <w:p w14:paraId="50FA0D4B" w14:textId="77777777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DCC91E" w14:textId="755CFFAB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</w:t>
      </w:r>
    </w:p>
    <w:p w14:paraId="681C59B0" w14:textId="77777777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77592C" w14:textId="63DF5109" w:rsidR="00181494" w:rsidRPr="00181494" w:rsidRDefault="00276554" w:rsidP="00A320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заявителя на получение информации и документов, необходимых для обоснования и рассмотрения жалобы</w:t>
      </w:r>
    </w:p>
    <w:p w14:paraId="74A4CD57" w14:textId="77777777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667312" w14:textId="40FDD1EF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Заявитель имеет право обратиться в управление социальной политики, предоставляющее государственную услугу, за получением информации 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необходимых для обоснования и рассмотрения жалобы.</w:t>
      </w:r>
    </w:p>
    <w:p w14:paraId="3B95174F" w14:textId="77777777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A8884E" w14:textId="483906EE" w:rsidR="00181494" w:rsidRPr="00181494" w:rsidRDefault="00276554" w:rsidP="00A320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655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информирования заявителей о порядке подачи и рассмотрения жалобы</w:t>
      </w:r>
    </w:p>
    <w:p w14:paraId="4281D028" w14:textId="77777777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1B74BD" w14:textId="0F21C0DF" w:rsidR="00181494" w:rsidRPr="00181494" w:rsidRDefault="00B71586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416B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81494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14:paraId="7D5A20D7" w14:textId="538B6707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оснащение мест приема жалоб;</w:t>
      </w:r>
    </w:p>
    <w:p w14:paraId="05AAE26D" w14:textId="25FC5AC0" w:rsidR="00181494" w:rsidRPr="00181494" w:rsidRDefault="00181494" w:rsidP="00A320A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C6F5F"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F5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8149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14:paraId="40F6B49A" w14:textId="5D323E1B" w:rsidR="002F7BF9" w:rsidRDefault="00181494" w:rsidP="00A320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494">
        <w:rPr>
          <w:rFonts w:ascii="Times New Roman" w:hAnsi="Times New Roman" w:cs="Times New Roman"/>
          <w:sz w:val="28"/>
          <w:szCs w:val="28"/>
        </w:rPr>
        <w:t>3</w:t>
      </w:r>
      <w:r w:rsidR="003C6F5F" w:rsidRPr="00181494">
        <w:rPr>
          <w:rFonts w:ascii="Times New Roman" w:hAnsi="Times New Roman" w:cs="Times New Roman"/>
          <w:sz w:val="28"/>
          <w:szCs w:val="28"/>
        </w:rPr>
        <w:t>)</w:t>
      </w:r>
      <w:r w:rsidR="003C6F5F">
        <w:rPr>
          <w:rFonts w:ascii="Times New Roman" w:hAnsi="Times New Roman" w:cs="Times New Roman"/>
          <w:sz w:val="28"/>
          <w:szCs w:val="28"/>
        </w:rPr>
        <w:t> </w:t>
      </w:r>
      <w:r w:rsidRPr="00181494">
        <w:rPr>
          <w:rFonts w:ascii="Times New Roman" w:hAnsi="Times New Roman" w:cs="Times New Roman"/>
          <w:sz w:val="28"/>
          <w:szCs w:val="28"/>
        </w:rPr>
        <w:t>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14:paraId="4275CCA0" w14:textId="3C6A26F1" w:rsidR="00CB2FE0" w:rsidRDefault="00CB2FE0">
      <w:pPr>
        <w:rPr>
          <w:rFonts w:ascii="Times New Roman" w:hAnsi="Times New Roman" w:cs="Times New Roman"/>
          <w:sz w:val="28"/>
          <w:szCs w:val="28"/>
        </w:rPr>
      </w:pPr>
      <w:bookmarkStart w:id="17" w:name="Par514"/>
      <w:bookmarkEnd w:id="17"/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C9D68F4" w14:textId="77777777" w:rsidR="00CB2FE0" w:rsidRPr="00AD029B" w:rsidRDefault="00CB2FE0" w:rsidP="00CB2FE0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14:paraId="2DD02299" w14:textId="77777777" w:rsidR="00CB2FE0" w:rsidRPr="00AD029B" w:rsidRDefault="00CB2FE0" w:rsidP="00CB2FE0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14:paraId="24CC05C6" w14:textId="4C5EA79C" w:rsidR="00CB2FE0" w:rsidRPr="00AD029B" w:rsidRDefault="009F416B" w:rsidP="00CB2FE0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Cs w:val="24"/>
          <w:lang w:eastAsia="ru-RU"/>
        </w:rPr>
      </w:pPr>
      <w:r w:rsidRPr="009F41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6A7B5E" w:rsidRPr="006A7B5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«Освобождение от</w:t>
      </w:r>
      <w:r w:rsidR="006A7B5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A7B5E" w:rsidRPr="006A7B5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оплаты обучения по программе профессиональной подготовки водителей транспортных средств категории «B»</w:t>
      </w:r>
    </w:p>
    <w:p w14:paraId="42064DA1" w14:textId="77777777" w:rsidR="00CB2FE0" w:rsidRPr="00292604" w:rsidRDefault="00CB2FE0" w:rsidP="00CB2FE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6DCE505" w14:textId="77777777" w:rsidR="00CB2FE0" w:rsidRPr="00292604" w:rsidRDefault="00CB2FE0" w:rsidP="00CB2FE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2179CB6" w14:textId="77777777" w:rsidR="00CB2FE0" w:rsidRPr="00292604" w:rsidRDefault="00CB2FE0" w:rsidP="00CB2FE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18" w:name="P623"/>
      <w:bookmarkEnd w:id="18"/>
      <w:r w:rsidRPr="0029260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СВЕДЕНИЯ</w:t>
      </w:r>
    </w:p>
    <w:p w14:paraId="231D12CD" w14:textId="1E3A25FB" w:rsidR="00CB2FE0" w:rsidRPr="00292604" w:rsidRDefault="00CB2FE0" w:rsidP="00CB2FE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9260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месте нахождения территориальных управлений</w:t>
      </w:r>
      <w:r w:rsidR="0029260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29260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социальной политики Свердловской области</w:t>
      </w:r>
    </w:p>
    <w:p w14:paraId="2F1CC26B" w14:textId="77777777" w:rsidR="00AD029B" w:rsidRPr="00292604" w:rsidRDefault="00AD029B" w:rsidP="00151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26"/>
        <w:tblW w:w="5000" w:type="pct"/>
        <w:tblLook w:val="0000" w:firstRow="0" w:lastRow="0" w:firstColumn="0" w:lastColumn="0" w:noHBand="0" w:noVBand="0"/>
      </w:tblPr>
      <w:tblGrid>
        <w:gridCol w:w="833"/>
        <w:gridCol w:w="1960"/>
        <w:gridCol w:w="1738"/>
        <w:gridCol w:w="1134"/>
        <w:gridCol w:w="2093"/>
        <w:gridCol w:w="2153"/>
      </w:tblGrid>
      <w:tr w:rsidR="00CB2FE0" w:rsidRPr="00CB2FE0" w14:paraId="45FF1665" w14:textId="77777777" w:rsidTr="0032398E">
        <w:tc>
          <w:tcPr>
            <w:tcW w:w="420" w:type="pct"/>
          </w:tcPr>
          <w:p w14:paraId="0418FEB1" w14:textId="63715855" w:rsidR="00CB2FE0" w:rsidRPr="00CB2FE0" w:rsidRDefault="00F83441" w:rsidP="001D3971">
            <w:pPr>
              <w:widowControl w:val="0"/>
              <w:autoSpaceDE w:val="0"/>
              <w:autoSpaceDN w:val="0"/>
              <w:ind w:left="-113" w:right="-12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B2FE0" w:rsidRPr="00CB2FE0">
              <w:rPr>
                <w:rFonts w:ascii="Times New Roman" w:eastAsia="Times New Roman" w:hAnsi="Times New Roman" w:cs="Times New Roman"/>
                <w:lang w:eastAsia="ru-RU"/>
              </w:rPr>
              <w:t>строки</w:t>
            </w:r>
          </w:p>
        </w:tc>
        <w:tc>
          <w:tcPr>
            <w:tcW w:w="989" w:type="pct"/>
          </w:tcPr>
          <w:p w14:paraId="4DEF8911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Наименование управления социальной политики</w:t>
            </w:r>
          </w:p>
        </w:tc>
        <w:tc>
          <w:tcPr>
            <w:tcW w:w="877" w:type="pct"/>
          </w:tcPr>
          <w:p w14:paraId="796A36ED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Адрес</w:t>
            </w:r>
          </w:p>
        </w:tc>
        <w:tc>
          <w:tcPr>
            <w:tcW w:w="572" w:type="pct"/>
          </w:tcPr>
          <w:p w14:paraId="7ACA158F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Номер телефона</w:t>
            </w:r>
          </w:p>
        </w:tc>
        <w:tc>
          <w:tcPr>
            <w:tcW w:w="1056" w:type="pct"/>
          </w:tcPr>
          <w:p w14:paraId="35AA0BB5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Электронный адрес</w:t>
            </w:r>
          </w:p>
        </w:tc>
        <w:tc>
          <w:tcPr>
            <w:tcW w:w="1086" w:type="pct"/>
          </w:tcPr>
          <w:p w14:paraId="578FE2DD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Адрес официального сайта</w:t>
            </w:r>
          </w:p>
        </w:tc>
      </w:tr>
    </w:tbl>
    <w:p w14:paraId="660AFFEC" w14:textId="77777777" w:rsidR="00CB2FE0" w:rsidRPr="00CB2FE0" w:rsidRDefault="00CB2FE0" w:rsidP="00CB2FE0">
      <w:pPr>
        <w:spacing w:after="0"/>
        <w:rPr>
          <w:sz w:val="2"/>
          <w:szCs w:val="2"/>
        </w:rPr>
      </w:pPr>
    </w:p>
    <w:tbl>
      <w:tblPr>
        <w:tblStyle w:val="26"/>
        <w:tblW w:w="5000" w:type="pct"/>
        <w:tblLayout w:type="fixed"/>
        <w:tblLook w:val="0000" w:firstRow="0" w:lastRow="0" w:firstColumn="0" w:lastColumn="0" w:noHBand="0" w:noVBand="0"/>
      </w:tblPr>
      <w:tblGrid>
        <w:gridCol w:w="847"/>
        <w:gridCol w:w="1982"/>
        <w:gridCol w:w="1713"/>
        <w:gridCol w:w="1124"/>
        <w:gridCol w:w="2065"/>
        <w:gridCol w:w="2180"/>
      </w:tblGrid>
      <w:tr w:rsidR="00CB2FE0" w:rsidRPr="00CB2FE0" w14:paraId="448F5507" w14:textId="77777777" w:rsidTr="001D3971">
        <w:trPr>
          <w:tblHeader/>
        </w:trPr>
        <w:tc>
          <w:tcPr>
            <w:tcW w:w="427" w:type="pct"/>
          </w:tcPr>
          <w:p w14:paraId="4F08FBC4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000" w:type="pct"/>
          </w:tcPr>
          <w:p w14:paraId="26AF71C9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64" w:type="pct"/>
          </w:tcPr>
          <w:p w14:paraId="33ACEEDB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67" w:type="pct"/>
          </w:tcPr>
          <w:p w14:paraId="0C54224D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42" w:type="pct"/>
          </w:tcPr>
          <w:p w14:paraId="12B4962D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00" w:type="pct"/>
          </w:tcPr>
          <w:p w14:paraId="34F20AA6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CB2FE0" w:rsidRPr="00CB2FE0" w14:paraId="6FCB866D" w14:textId="77777777" w:rsidTr="001D3971">
        <w:tc>
          <w:tcPr>
            <w:tcW w:w="427" w:type="pct"/>
          </w:tcPr>
          <w:p w14:paraId="49BDB566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000" w:type="pct"/>
          </w:tcPr>
          <w:p w14:paraId="0DE4EB5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22242D1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Алапаевску и Алапаевскому району</w:t>
            </w:r>
          </w:p>
        </w:tc>
        <w:tc>
          <w:tcPr>
            <w:tcW w:w="864" w:type="pct"/>
          </w:tcPr>
          <w:p w14:paraId="60E17FD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624600, </w:t>
            </w:r>
          </w:p>
          <w:p w14:paraId="45F29B2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Алапаевск, </w:t>
            </w:r>
          </w:p>
          <w:p w14:paraId="0736C93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Береговая, 44</w:t>
            </w:r>
          </w:p>
        </w:tc>
        <w:tc>
          <w:tcPr>
            <w:tcW w:w="567" w:type="pct"/>
          </w:tcPr>
          <w:p w14:paraId="5BD0FBB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(34346) </w:t>
            </w:r>
          </w:p>
          <w:p w14:paraId="7B56A8E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2-61-68</w:t>
            </w:r>
          </w:p>
        </w:tc>
        <w:tc>
          <w:tcPr>
            <w:tcW w:w="1042" w:type="pct"/>
          </w:tcPr>
          <w:p w14:paraId="469A699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Usp01@egov66.ru</w:t>
            </w:r>
          </w:p>
        </w:tc>
        <w:tc>
          <w:tcPr>
            <w:tcW w:w="1100" w:type="pct"/>
          </w:tcPr>
          <w:p w14:paraId="2CD12D8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usp01.msp.midural.ru</w:t>
            </w:r>
          </w:p>
        </w:tc>
      </w:tr>
      <w:tr w:rsidR="00CB2FE0" w:rsidRPr="00CB2FE0" w14:paraId="777250A6" w14:textId="77777777" w:rsidTr="001D3971">
        <w:tc>
          <w:tcPr>
            <w:tcW w:w="427" w:type="pct"/>
          </w:tcPr>
          <w:p w14:paraId="6DF0F842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000" w:type="pct"/>
          </w:tcPr>
          <w:p w14:paraId="5070F52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Артемовскому району</w:t>
            </w:r>
          </w:p>
        </w:tc>
        <w:tc>
          <w:tcPr>
            <w:tcW w:w="864" w:type="pct"/>
          </w:tcPr>
          <w:p w14:paraId="18790E9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623785, </w:t>
            </w:r>
          </w:p>
          <w:p w14:paraId="7732812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Артемовский, </w:t>
            </w:r>
          </w:p>
          <w:p w14:paraId="67910F5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Энергетиков, 15</w:t>
            </w:r>
          </w:p>
        </w:tc>
        <w:tc>
          <w:tcPr>
            <w:tcW w:w="567" w:type="pct"/>
          </w:tcPr>
          <w:p w14:paraId="4305EDD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(34363) </w:t>
            </w:r>
          </w:p>
          <w:p w14:paraId="558259A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2-52-78</w:t>
            </w:r>
          </w:p>
        </w:tc>
        <w:tc>
          <w:tcPr>
            <w:tcW w:w="1042" w:type="pct"/>
          </w:tcPr>
          <w:p w14:paraId="04B5270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Usp02@egov66.ru</w:t>
            </w:r>
          </w:p>
        </w:tc>
        <w:tc>
          <w:tcPr>
            <w:tcW w:w="1100" w:type="pct"/>
          </w:tcPr>
          <w:p w14:paraId="34A6A0C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usp02.msp.midural.ru</w:t>
            </w:r>
          </w:p>
        </w:tc>
      </w:tr>
      <w:tr w:rsidR="00CB2FE0" w:rsidRPr="00CB2FE0" w14:paraId="6E487B6F" w14:textId="77777777" w:rsidTr="001D3971">
        <w:tc>
          <w:tcPr>
            <w:tcW w:w="427" w:type="pct"/>
          </w:tcPr>
          <w:p w14:paraId="778CDB26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000" w:type="pct"/>
          </w:tcPr>
          <w:p w14:paraId="71C041E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77AD39E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Асбесту</w:t>
            </w:r>
          </w:p>
        </w:tc>
        <w:tc>
          <w:tcPr>
            <w:tcW w:w="864" w:type="pct"/>
          </w:tcPr>
          <w:p w14:paraId="4B93E81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624272, </w:t>
            </w:r>
          </w:p>
          <w:p w14:paraId="043B1CE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Асбест, </w:t>
            </w:r>
          </w:p>
          <w:p w14:paraId="6AD0E1B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Московская, 30</w:t>
            </w:r>
          </w:p>
        </w:tc>
        <w:tc>
          <w:tcPr>
            <w:tcW w:w="567" w:type="pct"/>
          </w:tcPr>
          <w:p w14:paraId="6A70503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(34365) </w:t>
            </w:r>
          </w:p>
          <w:p w14:paraId="71C16DD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2-06-18</w:t>
            </w:r>
          </w:p>
        </w:tc>
        <w:tc>
          <w:tcPr>
            <w:tcW w:w="1042" w:type="pct"/>
          </w:tcPr>
          <w:p w14:paraId="249FF5F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Usp03@egov66.ru</w:t>
            </w:r>
          </w:p>
        </w:tc>
        <w:tc>
          <w:tcPr>
            <w:tcW w:w="1100" w:type="pct"/>
          </w:tcPr>
          <w:p w14:paraId="27AB362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usp03.msp.midural.ru</w:t>
            </w:r>
          </w:p>
        </w:tc>
      </w:tr>
      <w:tr w:rsidR="00CB2FE0" w:rsidRPr="00CB2FE0" w14:paraId="523792B1" w14:textId="77777777" w:rsidTr="001D3971">
        <w:tc>
          <w:tcPr>
            <w:tcW w:w="427" w:type="pct"/>
          </w:tcPr>
          <w:p w14:paraId="6DB43D4B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000" w:type="pct"/>
          </w:tcPr>
          <w:p w14:paraId="36A05CB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41116C5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Березовскому</w:t>
            </w:r>
          </w:p>
        </w:tc>
        <w:tc>
          <w:tcPr>
            <w:tcW w:w="864" w:type="pct"/>
          </w:tcPr>
          <w:p w14:paraId="5475FE4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623700, </w:t>
            </w:r>
          </w:p>
          <w:p w14:paraId="4DA7C36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Березовский, </w:t>
            </w:r>
          </w:p>
          <w:p w14:paraId="37FF29D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73</w:t>
            </w:r>
          </w:p>
        </w:tc>
        <w:tc>
          <w:tcPr>
            <w:tcW w:w="567" w:type="pct"/>
          </w:tcPr>
          <w:p w14:paraId="52F41F0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(34369) </w:t>
            </w:r>
          </w:p>
          <w:p w14:paraId="7A56284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4-93-33</w:t>
            </w:r>
          </w:p>
        </w:tc>
        <w:tc>
          <w:tcPr>
            <w:tcW w:w="1042" w:type="pct"/>
          </w:tcPr>
          <w:p w14:paraId="565501F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Usp04@egov66.ru</w:t>
            </w:r>
          </w:p>
        </w:tc>
        <w:tc>
          <w:tcPr>
            <w:tcW w:w="1100" w:type="pct"/>
          </w:tcPr>
          <w:p w14:paraId="163A360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usp04.msp.midural.ru</w:t>
            </w:r>
          </w:p>
        </w:tc>
      </w:tr>
      <w:tr w:rsidR="00CB2FE0" w:rsidRPr="00CB2FE0" w14:paraId="4A70DAAF" w14:textId="77777777" w:rsidTr="001D3971">
        <w:tc>
          <w:tcPr>
            <w:tcW w:w="427" w:type="pct"/>
          </w:tcPr>
          <w:p w14:paraId="39037C93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1000" w:type="pct"/>
          </w:tcPr>
          <w:p w14:paraId="55CED8E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Богдановичскому району</w:t>
            </w:r>
          </w:p>
        </w:tc>
        <w:tc>
          <w:tcPr>
            <w:tcW w:w="864" w:type="pct"/>
          </w:tcPr>
          <w:p w14:paraId="7B65383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623530, </w:t>
            </w:r>
          </w:p>
          <w:p w14:paraId="752B802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Богданович, </w:t>
            </w:r>
          </w:p>
          <w:p w14:paraId="20E1670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Советская, 3</w:t>
            </w:r>
          </w:p>
        </w:tc>
        <w:tc>
          <w:tcPr>
            <w:tcW w:w="567" w:type="pct"/>
          </w:tcPr>
          <w:p w14:paraId="0239B32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(34376) </w:t>
            </w:r>
          </w:p>
          <w:p w14:paraId="7A99FF6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2-28-07</w:t>
            </w:r>
          </w:p>
        </w:tc>
        <w:tc>
          <w:tcPr>
            <w:tcW w:w="1042" w:type="pct"/>
          </w:tcPr>
          <w:p w14:paraId="00E833B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Usp05@egov66.ru</w:t>
            </w:r>
          </w:p>
        </w:tc>
        <w:tc>
          <w:tcPr>
            <w:tcW w:w="1100" w:type="pct"/>
          </w:tcPr>
          <w:p w14:paraId="6715CD4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usp05.msp.midural.ru</w:t>
            </w:r>
          </w:p>
        </w:tc>
      </w:tr>
      <w:tr w:rsidR="00CB2FE0" w:rsidRPr="00CB2FE0" w14:paraId="3E5EBDAC" w14:textId="77777777" w:rsidTr="001D3971">
        <w:tc>
          <w:tcPr>
            <w:tcW w:w="427" w:type="pct"/>
          </w:tcPr>
          <w:p w14:paraId="66825239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1000" w:type="pct"/>
          </w:tcPr>
          <w:p w14:paraId="30994F1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городам Верхняя Пышма и Среднеуральск</w:t>
            </w:r>
          </w:p>
        </w:tc>
        <w:tc>
          <w:tcPr>
            <w:tcW w:w="864" w:type="pct"/>
          </w:tcPr>
          <w:p w14:paraId="047B0A6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624090, </w:t>
            </w:r>
          </w:p>
          <w:p w14:paraId="7F4AF95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Верхняя Пышма, </w:t>
            </w:r>
          </w:p>
          <w:p w14:paraId="7A4C7C5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Феофанова, 4</w:t>
            </w:r>
          </w:p>
        </w:tc>
        <w:tc>
          <w:tcPr>
            <w:tcW w:w="567" w:type="pct"/>
          </w:tcPr>
          <w:p w14:paraId="634AC14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(34368) </w:t>
            </w:r>
          </w:p>
          <w:p w14:paraId="45E609D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5-40-64</w:t>
            </w:r>
          </w:p>
        </w:tc>
        <w:tc>
          <w:tcPr>
            <w:tcW w:w="1042" w:type="pct"/>
          </w:tcPr>
          <w:p w14:paraId="2513CA9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Usp06@egov66.ru</w:t>
            </w:r>
          </w:p>
        </w:tc>
        <w:tc>
          <w:tcPr>
            <w:tcW w:w="1100" w:type="pct"/>
          </w:tcPr>
          <w:p w14:paraId="035065D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usp06.msp.midural.ru</w:t>
            </w:r>
          </w:p>
        </w:tc>
      </w:tr>
      <w:tr w:rsidR="00CB2FE0" w:rsidRPr="00CB2FE0" w14:paraId="210A7085" w14:textId="77777777" w:rsidTr="004D00A1">
        <w:trPr>
          <w:cantSplit/>
        </w:trPr>
        <w:tc>
          <w:tcPr>
            <w:tcW w:w="427" w:type="pct"/>
          </w:tcPr>
          <w:p w14:paraId="539F328C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7.</w:t>
            </w:r>
          </w:p>
        </w:tc>
        <w:tc>
          <w:tcPr>
            <w:tcW w:w="1000" w:type="pct"/>
          </w:tcPr>
          <w:p w14:paraId="1D63052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Верхнесалдинс-кому району</w:t>
            </w:r>
          </w:p>
        </w:tc>
        <w:tc>
          <w:tcPr>
            <w:tcW w:w="864" w:type="pct"/>
          </w:tcPr>
          <w:p w14:paraId="7AC91F9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624760, </w:t>
            </w:r>
          </w:p>
          <w:p w14:paraId="10CD410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Верхняя Салда, </w:t>
            </w:r>
          </w:p>
          <w:p w14:paraId="2D43FE9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Воронова, 6/1</w:t>
            </w:r>
          </w:p>
        </w:tc>
        <w:tc>
          <w:tcPr>
            <w:tcW w:w="567" w:type="pct"/>
          </w:tcPr>
          <w:p w14:paraId="248B7D7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(34345) </w:t>
            </w:r>
          </w:p>
          <w:p w14:paraId="1658189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2-25-08</w:t>
            </w:r>
          </w:p>
        </w:tc>
        <w:tc>
          <w:tcPr>
            <w:tcW w:w="1042" w:type="pct"/>
          </w:tcPr>
          <w:p w14:paraId="4CB3353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Usp07@egov66.ru</w:t>
            </w:r>
          </w:p>
        </w:tc>
        <w:tc>
          <w:tcPr>
            <w:tcW w:w="1100" w:type="pct"/>
          </w:tcPr>
          <w:p w14:paraId="120D3DD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usp07.msp.midural.ru</w:t>
            </w:r>
          </w:p>
        </w:tc>
      </w:tr>
      <w:tr w:rsidR="00CB2FE0" w:rsidRPr="00CB2FE0" w14:paraId="2F0B5C61" w14:textId="77777777" w:rsidTr="001D3971">
        <w:tc>
          <w:tcPr>
            <w:tcW w:w="427" w:type="pct"/>
          </w:tcPr>
          <w:p w14:paraId="288B6B1F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1000" w:type="pct"/>
          </w:tcPr>
          <w:p w14:paraId="07993EB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1D07734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Волчанску</w:t>
            </w:r>
          </w:p>
        </w:tc>
        <w:tc>
          <w:tcPr>
            <w:tcW w:w="864" w:type="pct"/>
          </w:tcPr>
          <w:p w14:paraId="41DF511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624940, </w:t>
            </w:r>
          </w:p>
          <w:p w14:paraId="2F371D2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Волчанск, </w:t>
            </w:r>
          </w:p>
          <w:p w14:paraId="7066185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Карпинского, 19а</w:t>
            </w:r>
          </w:p>
        </w:tc>
        <w:tc>
          <w:tcPr>
            <w:tcW w:w="567" w:type="pct"/>
          </w:tcPr>
          <w:p w14:paraId="17BFA94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(34383) </w:t>
            </w:r>
          </w:p>
          <w:p w14:paraId="2ECDD82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5-20-14</w:t>
            </w:r>
          </w:p>
        </w:tc>
        <w:tc>
          <w:tcPr>
            <w:tcW w:w="1042" w:type="pct"/>
          </w:tcPr>
          <w:p w14:paraId="29E9C4A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Usp70@egov66.ru</w:t>
            </w:r>
          </w:p>
        </w:tc>
        <w:tc>
          <w:tcPr>
            <w:tcW w:w="1100" w:type="pct"/>
          </w:tcPr>
          <w:p w14:paraId="08292F6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usp70.msp.midural.ru</w:t>
            </w:r>
          </w:p>
        </w:tc>
      </w:tr>
      <w:tr w:rsidR="00CB2FE0" w:rsidRPr="00CB2FE0" w14:paraId="669713F5" w14:textId="77777777" w:rsidTr="001D3971">
        <w:tc>
          <w:tcPr>
            <w:tcW w:w="427" w:type="pct"/>
          </w:tcPr>
          <w:p w14:paraId="61E3BB4B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1000" w:type="pct"/>
          </w:tcPr>
          <w:p w14:paraId="7895261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Верх-Исетскому району </w:t>
            </w:r>
          </w:p>
          <w:p w14:paraId="0CE2B47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14:paraId="7031318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620077, </w:t>
            </w:r>
          </w:p>
          <w:p w14:paraId="2A46307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Хомякова, 14а</w:t>
            </w:r>
          </w:p>
        </w:tc>
        <w:tc>
          <w:tcPr>
            <w:tcW w:w="567" w:type="pct"/>
          </w:tcPr>
          <w:p w14:paraId="61BEC51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14:paraId="6E9CA89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366-47-46</w:t>
            </w:r>
          </w:p>
        </w:tc>
        <w:tc>
          <w:tcPr>
            <w:tcW w:w="1042" w:type="pct"/>
          </w:tcPr>
          <w:p w14:paraId="0AFDD9B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Usp28@egov66.ru</w:t>
            </w:r>
          </w:p>
        </w:tc>
        <w:tc>
          <w:tcPr>
            <w:tcW w:w="1100" w:type="pct"/>
          </w:tcPr>
          <w:p w14:paraId="4796285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usp28.msp.midural.ru</w:t>
            </w:r>
          </w:p>
        </w:tc>
      </w:tr>
      <w:tr w:rsidR="00CB2FE0" w:rsidRPr="00CB2FE0" w14:paraId="6ABC58C6" w14:textId="77777777" w:rsidTr="001D3971">
        <w:tc>
          <w:tcPr>
            <w:tcW w:w="427" w:type="pct"/>
          </w:tcPr>
          <w:p w14:paraId="4CE5833B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1000" w:type="pct"/>
          </w:tcPr>
          <w:p w14:paraId="1BE8577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Железнодорожному району </w:t>
            </w:r>
          </w:p>
          <w:p w14:paraId="3B70FCD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14:paraId="78A0F1A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620090, </w:t>
            </w:r>
          </w:p>
          <w:p w14:paraId="5162EE2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Седова, 52</w:t>
            </w:r>
          </w:p>
        </w:tc>
        <w:tc>
          <w:tcPr>
            <w:tcW w:w="567" w:type="pct"/>
          </w:tcPr>
          <w:p w14:paraId="5B5641D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14:paraId="172833B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366-50-12</w:t>
            </w:r>
          </w:p>
        </w:tc>
        <w:tc>
          <w:tcPr>
            <w:tcW w:w="1042" w:type="pct"/>
          </w:tcPr>
          <w:p w14:paraId="7C53C05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Usp29@egov66.ru</w:t>
            </w:r>
          </w:p>
        </w:tc>
        <w:tc>
          <w:tcPr>
            <w:tcW w:w="1100" w:type="pct"/>
          </w:tcPr>
          <w:p w14:paraId="340624B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usp29.msp.midural.ru</w:t>
            </w:r>
          </w:p>
        </w:tc>
      </w:tr>
      <w:tr w:rsidR="00CB2FE0" w:rsidRPr="00CB2FE0" w14:paraId="3E12C533" w14:textId="77777777" w:rsidTr="001D3971">
        <w:tc>
          <w:tcPr>
            <w:tcW w:w="427" w:type="pct"/>
          </w:tcPr>
          <w:p w14:paraId="56A69645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1000" w:type="pct"/>
          </w:tcPr>
          <w:p w14:paraId="4FDFB5F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Кировскому району </w:t>
            </w:r>
          </w:p>
          <w:p w14:paraId="5453FFC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14:paraId="35890AC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620062, </w:t>
            </w:r>
          </w:p>
          <w:p w14:paraId="656E593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Генеральская, 6</w:t>
            </w:r>
          </w:p>
        </w:tc>
        <w:tc>
          <w:tcPr>
            <w:tcW w:w="567" w:type="pct"/>
          </w:tcPr>
          <w:p w14:paraId="556086C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14:paraId="731FD2F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374-29-96</w:t>
            </w:r>
          </w:p>
        </w:tc>
        <w:tc>
          <w:tcPr>
            <w:tcW w:w="1042" w:type="pct"/>
          </w:tcPr>
          <w:p w14:paraId="26EE2B6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Usp30@egov66.ru</w:t>
            </w:r>
          </w:p>
        </w:tc>
        <w:tc>
          <w:tcPr>
            <w:tcW w:w="1100" w:type="pct"/>
          </w:tcPr>
          <w:p w14:paraId="1A049D4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usp30.msp.midural.ru</w:t>
            </w:r>
          </w:p>
        </w:tc>
      </w:tr>
      <w:tr w:rsidR="00CB2FE0" w:rsidRPr="00CB2FE0" w14:paraId="02B3997D" w14:textId="77777777" w:rsidTr="001D3971">
        <w:tc>
          <w:tcPr>
            <w:tcW w:w="427" w:type="pct"/>
          </w:tcPr>
          <w:p w14:paraId="7123FA89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1000" w:type="pct"/>
          </w:tcPr>
          <w:p w14:paraId="0C4F3EC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Ленинскому району </w:t>
            </w:r>
          </w:p>
          <w:p w14:paraId="5728061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14:paraId="357DE01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620014, </w:t>
            </w:r>
          </w:p>
          <w:p w14:paraId="3909CBD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Шейнкмана, 22</w:t>
            </w:r>
          </w:p>
        </w:tc>
        <w:tc>
          <w:tcPr>
            <w:tcW w:w="567" w:type="pct"/>
          </w:tcPr>
          <w:p w14:paraId="47DE8F0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14:paraId="40223D7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371-52-66</w:t>
            </w:r>
          </w:p>
        </w:tc>
        <w:tc>
          <w:tcPr>
            <w:tcW w:w="1042" w:type="pct"/>
          </w:tcPr>
          <w:p w14:paraId="7C9DA97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Usp31@egov66.ru</w:t>
            </w:r>
          </w:p>
        </w:tc>
        <w:tc>
          <w:tcPr>
            <w:tcW w:w="1100" w:type="pct"/>
          </w:tcPr>
          <w:p w14:paraId="477C32B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usp31.msp.midural.ru</w:t>
            </w:r>
          </w:p>
        </w:tc>
      </w:tr>
      <w:tr w:rsidR="00CB2FE0" w:rsidRPr="00CB2FE0" w14:paraId="76CB88A6" w14:textId="77777777" w:rsidTr="001D3971">
        <w:tc>
          <w:tcPr>
            <w:tcW w:w="427" w:type="pct"/>
          </w:tcPr>
          <w:p w14:paraId="3F140A8E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1000" w:type="pct"/>
          </w:tcPr>
          <w:p w14:paraId="7EE5C1A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Октябрьскому району </w:t>
            </w:r>
          </w:p>
          <w:p w14:paraId="4F42186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14:paraId="35AE017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620014, </w:t>
            </w:r>
          </w:p>
          <w:p w14:paraId="6F7A8C2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Малышева, 31 Б</w:t>
            </w:r>
          </w:p>
        </w:tc>
        <w:tc>
          <w:tcPr>
            <w:tcW w:w="567" w:type="pct"/>
          </w:tcPr>
          <w:p w14:paraId="4B601CF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14:paraId="41443DB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227-64-34</w:t>
            </w:r>
          </w:p>
        </w:tc>
        <w:tc>
          <w:tcPr>
            <w:tcW w:w="1042" w:type="pct"/>
          </w:tcPr>
          <w:p w14:paraId="72009DB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Usp32@egov66.ru</w:t>
            </w:r>
          </w:p>
        </w:tc>
        <w:tc>
          <w:tcPr>
            <w:tcW w:w="1100" w:type="pct"/>
          </w:tcPr>
          <w:p w14:paraId="1CAEBE6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usp32.msp.midural.ru</w:t>
            </w:r>
          </w:p>
        </w:tc>
      </w:tr>
      <w:tr w:rsidR="00CB2FE0" w:rsidRPr="00CB2FE0" w14:paraId="6CC749E7" w14:textId="77777777" w:rsidTr="001D3971">
        <w:tc>
          <w:tcPr>
            <w:tcW w:w="427" w:type="pct"/>
          </w:tcPr>
          <w:p w14:paraId="79464595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1000" w:type="pct"/>
          </w:tcPr>
          <w:p w14:paraId="17E859F2" w14:textId="4AC1E106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Орджоникидзевскому району </w:t>
            </w:r>
          </w:p>
          <w:p w14:paraId="47CF534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14:paraId="77BADE1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620017, </w:t>
            </w:r>
          </w:p>
          <w:p w14:paraId="56E7695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Бабушкина, 22</w:t>
            </w:r>
          </w:p>
        </w:tc>
        <w:tc>
          <w:tcPr>
            <w:tcW w:w="567" w:type="pct"/>
          </w:tcPr>
          <w:p w14:paraId="06C0AC4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14:paraId="289E2E2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349-38-22</w:t>
            </w:r>
          </w:p>
        </w:tc>
        <w:tc>
          <w:tcPr>
            <w:tcW w:w="1042" w:type="pct"/>
          </w:tcPr>
          <w:p w14:paraId="575D92D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Usp33@egov66.ru</w:t>
            </w:r>
          </w:p>
        </w:tc>
        <w:tc>
          <w:tcPr>
            <w:tcW w:w="1100" w:type="pct"/>
          </w:tcPr>
          <w:p w14:paraId="3BD81C6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usp33.msp.midural.ru</w:t>
            </w:r>
          </w:p>
        </w:tc>
      </w:tr>
      <w:tr w:rsidR="00CB2FE0" w:rsidRPr="00CB2FE0" w14:paraId="3BC3C056" w14:textId="77777777" w:rsidTr="001D3971">
        <w:tc>
          <w:tcPr>
            <w:tcW w:w="427" w:type="pct"/>
          </w:tcPr>
          <w:p w14:paraId="346B079F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1000" w:type="pct"/>
          </w:tcPr>
          <w:p w14:paraId="09103D6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Чкаловскому району </w:t>
            </w:r>
          </w:p>
          <w:p w14:paraId="4F10355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Екатеринбурга</w:t>
            </w:r>
          </w:p>
        </w:tc>
        <w:tc>
          <w:tcPr>
            <w:tcW w:w="864" w:type="pct"/>
          </w:tcPr>
          <w:p w14:paraId="3BDB28C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620085, </w:t>
            </w:r>
          </w:p>
          <w:p w14:paraId="61B8B395" w14:textId="0214B469" w:rsidR="00CB2FE0" w:rsidRPr="00CB2FE0" w:rsidRDefault="00CB2FE0" w:rsidP="009F416B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Екатеринбург, пер. Автомо</w:t>
            </w:r>
            <w:r w:rsidR="009F416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бильный, 3</w:t>
            </w:r>
          </w:p>
        </w:tc>
        <w:tc>
          <w:tcPr>
            <w:tcW w:w="567" w:type="pct"/>
          </w:tcPr>
          <w:p w14:paraId="05CE520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(343) </w:t>
            </w:r>
          </w:p>
          <w:p w14:paraId="572E2D9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217-21-65</w:t>
            </w:r>
          </w:p>
        </w:tc>
        <w:tc>
          <w:tcPr>
            <w:tcW w:w="1042" w:type="pct"/>
          </w:tcPr>
          <w:p w14:paraId="2197B92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Usp34@egov66.ru</w:t>
            </w:r>
          </w:p>
        </w:tc>
        <w:tc>
          <w:tcPr>
            <w:tcW w:w="1100" w:type="pct"/>
          </w:tcPr>
          <w:p w14:paraId="54A7931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usp34.msp.midural.ru</w:t>
            </w:r>
          </w:p>
        </w:tc>
      </w:tr>
      <w:tr w:rsidR="00CB2FE0" w:rsidRPr="00CB2FE0" w14:paraId="37D64E44" w14:textId="77777777" w:rsidTr="001D3971">
        <w:tc>
          <w:tcPr>
            <w:tcW w:w="427" w:type="pct"/>
          </w:tcPr>
          <w:p w14:paraId="5FB6864C" w14:textId="77777777" w:rsidR="00CB2FE0" w:rsidRPr="00CB2FE0" w:rsidRDefault="00CB2FE0" w:rsidP="00CB2FE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1000" w:type="pct"/>
          </w:tcPr>
          <w:p w14:paraId="784AF064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6DF523E9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Заречному</w:t>
            </w:r>
          </w:p>
        </w:tc>
        <w:tc>
          <w:tcPr>
            <w:tcW w:w="864" w:type="pct"/>
          </w:tcPr>
          <w:p w14:paraId="706F9DF3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624051, </w:t>
            </w:r>
          </w:p>
          <w:p w14:paraId="050B5A4F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Заречный, </w:t>
            </w:r>
          </w:p>
          <w:p w14:paraId="1F9432E3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12</w:t>
            </w:r>
          </w:p>
        </w:tc>
        <w:tc>
          <w:tcPr>
            <w:tcW w:w="567" w:type="pct"/>
          </w:tcPr>
          <w:p w14:paraId="1370EC0F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(34377) </w:t>
            </w:r>
          </w:p>
          <w:p w14:paraId="6E1CBAC3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7-11-70</w:t>
            </w:r>
          </w:p>
        </w:tc>
        <w:tc>
          <w:tcPr>
            <w:tcW w:w="1042" w:type="pct"/>
          </w:tcPr>
          <w:p w14:paraId="5F35B756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Usp67@egov66.ru</w:t>
            </w:r>
          </w:p>
        </w:tc>
        <w:tc>
          <w:tcPr>
            <w:tcW w:w="1100" w:type="pct"/>
          </w:tcPr>
          <w:p w14:paraId="2AC738AF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usp67.msp.midural.ru</w:t>
            </w:r>
          </w:p>
        </w:tc>
      </w:tr>
      <w:tr w:rsidR="00CB2FE0" w:rsidRPr="00CB2FE0" w14:paraId="28F161D7" w14:textId="77777777" w:rsidTr="001D3971">
        <w:tc>
          <w:tcPr>
            <w:tcW w:w="427" w:type="pct"/>
          </w:tcPr>
          <w:p w14:paraId="3385657D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1000" w:type="pct"/>
          </w:tcPr>
          <w:p w14:paraId="1F933DA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политики по </w:t>
            </w:r>
          </w:p>
          <w:p w14:paraId="6EB045C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Ивделю</w:t>
            </w:r>
          </w:p>
        </w:tc>
        <w:tc>
          <w:tcPr>
            <w:tcW w:w="864" w:type="pct"/>
          </w:tcPr>
          <w:p w14:paraId="7B7263B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624590, </w:t>
            </w:r>
          </w:p>
          <w:p w14:paraId="6E6793A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Ивдель, </w:t>
            </w:r>
          </w:p>
          <w:p w14:paraId="1699695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ул. Ворошилова, 4</w:t>
            </w:r>
          </w:p>
        </w:tc>
        <w:tc>
          <w:tcPr>
            <w:tcW w:w="567" w:type="pct"/>
          </w:tcPr>
          <w:p w14:paraId="166AA3B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(34386) </w:t>
            </w:r>
          </w:p>
          <w:p w14:paraId="14187CE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2-21-50</w:t>
            </w:r>
          </w:p>
        </w:tc>
        <w:tc>
          <w:tcPr>
            <w:tcW w:w="1042" w:type="pct"/>
          </w:tcPr>
          <w:p w14:paraId="0A7C6B5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Usp08@egov66.ru</w:t>
            </w:r>
          </w:p>
        </w:tc>
        <w:tc>
          <w:tcPr>
            <w:tcW w:w="1100" w:type="pct"/>
          </w:tcPr>
          <w:p w14:paraId="622E654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usp08.msp.midural.ru</w:t>
            </w:r>
          </w:p>
        </w:tc>
      </w:tr>
      <w:tr w:rsidR="00CB2FE0" w:rsidRPr="00CB2FE0" w14:paraId="068DA6F0" w14:textId="77777777" w:rsidTr="001D3971">
        <w:tc>
          <w:tcPr>
            <w:tcW w:w="427" w:type="pct"/>
          </w:tcPr>
          <w:p w14:paraId="4F433C49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1000" w:type="pct"/>
          </w:tcPr>
          <w:p w14:paraId="616CABC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2107341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Ирбиту и Ирбитскому району</w:t>
            </w:r>
          </w:p>
        </w:tc>
        <w:tc>
          <w:tcPr>
            <w:tcW w:w="864" w:type="pct"/>
          </w:tcPr>
          <w:p w14:paraId="2C66D3D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623850, </w:t>
            </w:r>
          </w:p>
          <w:p w14:paraId="7FD9A56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Ирбит, </w:t>
            </w:r>
          </w:p>
          <w:p w14:paraId="5BAAAF5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Красноармейская, 15</w:t>
            </w:r>
          </w:p>
        </w:tc>
        <w:tc>
          <w:tcPr>
            <w:tcW w:w="567" w:type="pct"/>
          </w:tcPr>
          <w:p w14:paraId="3E15777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(34355) </w:t>
            </w:r>
          </w:p>
          <w:p w14:paraId="5896034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6-60-73</w:t>
            </w:r>
          </w:p>
        </w:tc>
        <w:tc>
          <w:tcPr>
            <w:tcW w:w="1042" w:type="pct"/>
          </w:tcPr>
          <w:p w14:paraId="0E0880D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Uszn09@egov66.ru</w:t>
            </w:r>
          </w:p>
        </w:tc>
        <w:tc>
          <w:tcPr>
            <w:tcW w:w="1100" w:type="pct"/>
          </w:tcPr>
          <w:p w14:paraId="7743FEA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usp09.msp.midural.ru</w:t>
            </w:r>
          </w:p>
        </w:tc>
      </w:tr>
      <w:tr w:rsidR="00CB2FE0" w:rsidRPr="00CB2FE0" w14:paraId="1A2F9457" w14:textId="77777777" w:rsidTr="001D3971">
        <w:tc>
          <w:tcPr>
            <w:tcW w:w="427" w:type="pct"/>
          </w:tcPr>
          <w:p w14:paraId="0349FD50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1000" w:type="pct"/>
          </w:tcPr>
          <w:p w14:paraId="48879B6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1561F19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Каменску-Уральскому и Каменскому району</w:t>
            </w:r>
          </w:p>
        </w:tc>
        <w:tc>
          <w:tcPr>
            <w:tcW w:w="864" w:type="pct"/>
          </w:tcPr>
          <w:p w14:paraId="697D6A7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623406, </w:t>
            </w:r>
          </w:p>
          <w:p w14:paraId="0B6B58A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Каменск-Уральский, </w:t>
            </w:r>
          </w:p>
          <w:p w14:paraId="3035330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Строителей, 27</w:t>
            </w:r>
          </w:p>
        </w:tc>
        <w:tc>
          <w:tcPr>
            <w:tcW w:w="567" w:type="pct"/>
          </w:tcPr>
          <w:p w14:paraId="03F328A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(3439) </w:t>
            </w:r>
          </w:p>
          <w:p w14:paraId="226C30D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35-33-31</w:t>
            </w:r>
          </w:p>
        </w:tc>
        <w:tc>
          <w:tcPr>
            <w:tcW w:w="1042" w:type="pct"/>
          </w:tcPr>
          <w:p w14:paraId="2B9B7B1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Usp35@egov66.ru</w:t>
            </w:r>
          </w:p>
        </w:tc>
        <w:tc>
          <w:tcPr>
            <w:tcW w:w="1100" w:type="pct"/>
          </w:tcPr>
          <w:p w14:paraId="06CDA49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usp35.msp.midural.ru</w:t>
            </w:r>
          </w:p>
        </w:tc>
      </w:tr>
      <w:tr w:rsidR="00CB2FE0" w:rsidRPr="00CB2FE0" w14:paraId="636754E2" w14:textId="77777777" w:rsidTr="001D3971">
        <w:tc>
          <w:tcPr>
            <w:tcW w:w="427" w:type="pct"/>
          </w:tcPr>
          <w:p w14:paraId="2E5A8787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1000" w:type="pct"/>
          </w:tcPr>
          <w:p w14:paraId="620E092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4F82F9F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Камышлову и Камышловскому району</w:t>
            </w:r>
          </w:p>
        </w:tc>
        <w:tc>
          <w:tcPr>
            <w:tcW w:w="864" w:type="pct"/>
          </w:tcPr>
          <w:p w14:paraId="6EBC1A7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624860, </w:t>
            </w:r>
          </w:p>
          <w:p w14:paraId="414F7D9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Камышлов, </w:t>
            </w:r>
          </w:p>
          <w:p w14:paraId="21915B7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Гагарина, 1а</w:t>
            </w:r>
          </w:p>
        </w:tc>
        <w:tc>
          <w:tcPr>
            <w:tcW w:w="567" w:type="pct"/>
          </w:tcPr>
          <w:p w14:paraId="606F207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(34375) </w:t>
            </w:r>
          </w:p>
          <w:p w14:paraId="223CC06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2-04-60</w:t>
            </w:r>
          </w:p>
        </w:tc>
        <w:tc>
          <w:tcPr>
            <w:tcW w:w="1042" w:type="pct"/>
          </w:tcPr>
          <w:p w14:paraId="0FAE2D7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Usp11@egov66.ru</w:t>
            </w:r>
          </w:p>
        </w:tc>
        <w:tc>
          <w:tcPr>
            <w:tcW w:w="1100" w:type="pct"/>
          </w:tcPr>
          <w:p w14:paraId="28125C3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usp11.msp.midural.ru</w:t>
            </w:r>
          </w:p>
        </w:tc>
      </w:tr>
      <w:tr w:rsidR="00CB2FE0" w:rsidRPr="00CB2FE0" w14:paraId="16FF05EA" w14:textId="77777777" w:rsidTr="001D3971">
        <w:tc>
          <w:tcPr>
            <w:tcW w:w="427" w:type="pct"/>
          </w:tcPr>
          <w:p w14:paraId="0E304BD4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1000" w:type="pct"/>
          </w:tcPr>
          <w:p w14:paraId="6DD9C2C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56133AE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Карпинску</w:t>
            </w:r>
          </w:p>
        </w:tc>
        <w:tc>
          <w:tcPr>
            <w:tcW w:w="864" w:type="pct"/>
          </w:tcPr>
          <w:p w14:paraId="3AC81A5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624936, </w:t>
            </w:r>
          </w:p>
          <w:p w14:paraId="29A86F8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Карпинск, </w:t>
            </w:r>
          </w:p>
          <w:p w14:paraId="3DCC412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8 Марта, 66</w:t>
            </w:r>
          </w:p>
        </w:tc>
        <w:tc>
          <w:tcPr>
            <w:tcW w:w="567" w:type="pct"/>
          </w:tcPr>
          <w:p w14:paraId="5FED23B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(34383) </w:t>
            </w:r>
          </w:p>
          <w:p w14:paraId="2780823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3-43-40</w:t>
            </w:r>
          </w:p>
        </w:tc>
        <w:tc>
          <w:tcPr>
            <w:tcW w:w="1042" w:type="pct"/>
          </w:tcPr>
          <w:p w14:paraId="08115F0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Usp10@egov66.ru</w:t>
            </w:r>
          </w:p>
        </w:tc>
        <w:tc>
          <w:tcPr>
            <w:tcW w:w="1100" w:type="pct"/>
          </w:tcPr>
          <w:p w14:paraId="1D77C64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usp10.msp.midural.ru</w:t>
            </w:r>
          </w:p>
        </w:tc>
      </w:tr>
      <w:tr w:rsidR="00CB2FE0" w:rsidRPr="00CB2FE0" w14:paraId="1A371006" w14:textId="77777777" w:rsidTr="001D3971">
        <w:tc>
          <w:tcPr>
            <w:tcW w:w="427" w:type="pct"/>
          </w:tcPr>
          <w:p w14:paraId="50928D3E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22.</w:t>
            </w:r>
          </w:p>
        </w:tc>
        <w:tc>
          <w:tcPr>
            <w:tcW w:w="1000" w:type="pct"/>
          </w:tcPr>
          <w:p w14:paraId="214155F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628AF74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Качканару</w:t>
            </w:r>
          </w:p>
        </w:tc>
        <w:tc>
          <w:tcPr>
            <w:tcW w:w="864" w:type="pct"/>
          </w:tcPr>
          <w:p w14:paraId="083C90B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624356, </w:t>
            </w:r>
          </w:p>
          <w:p w14:paraId="1688B25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Качканар, </w:t>
            </w:r>
          </w:p>
          <w:p w14:paraId="152EA91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Свердлова, 8</w:t>
            </w:r>
          </w:p>
        </w:tc>
        <w:tc>
          <w:tcPr>
            <w:tcW w:w="567" w:type="pct"/>
          </w:tcPr>
          <w:p w14:paraId="3A19D05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(34341) </w:t>
            </w:r>
          </w:p>
          <w:p w14:paraId="0B5B670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2-29-66</w:t>
            </w:r>
          </w:p>
        </w:tc>
        <w:tc>
          <w:tcPr>
            <w:tcW w:w="1042" w:type="pct"/>
          </w:tcPr>
          <w:p w14:paraId="4C8CA9A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Usp12@egov66.ru</w:t>
            </w:r>
          </w:p>
        </w:tc>
        <w:tc>
          <w:tcPr>
            <w:tcW w:w="1100" w:type="pct"/>
          </w:tcPr>
          <w:p w14:paraId="4B5515E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usp12.msp.midural.ru</w:t>
            </w:r>
          </w:p>
        </w:tc>
      </w:tr>
      <w:tr w:rsidR="00CB2FE0" w:rsidRPr="00CB2FE0" w14:paraId="069FE861" w14:textId="77777777" w:rsidTr="001D3971">
        <w:tc>
          <w:tcPr>
            <w:tcW w:w="427" w:type="pct"/>
          </w:tcPr>
          <w:p w14:paraId="4D6E715F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23.</w:t>
            </w:r>
          </w:p>
        </w:tc>
        <w:tc>
          <w:tcPr>
            <w:tcW w:w="1000" w:type="pct"/>
          </w:tcPr>
          <w:p w14:paraId="2100366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2033248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Краснотурьинску</w:t>
            </w:r>
          </w:p>
        </w:tc>
        <w:tc>
          <w:tcPr>
            <w:tcW w:w="864" w:type="pct"/>
          </w:tcPr>
          <w:p w14:paraId="650CD0C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624440, </w:t>
            </w:r>
          </w:p>
          <w:p w14:paraId="3B8010E6" w14:textId="33DCBD86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Краснотурь-инск, ул. К. Маркса, 24</w:t>
            </w:r>
          </w:p>
        </w:tc>
        <w:tc>
          <w:tcPr>
            <w:tcW w:w="567" w:type="pct"/>
          </w:tcPr>
          <w:p w14:paraId="3B15299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(34384) </w:t>
            </w:r>
          </w:p>
          <w:p w14:paraId="35E8434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6-48-10</w:t>
            </w:r>
          </w:p>
        </w:tc>
        <w:tc>
          <w:tcPr>
            <w:tcW w:w="1042" w:type="pct"/>
          </w:tcPr>
          <w:p w14:paraId="2A696C4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Usp13@egov66.ru</w:t>
            </w:r>
          </w:p>
        </w:tc>
        <w:tc>
          <w:tcPr>
            <w:tcW w:w="1100" w:type="pct"/>
          </w:tcPr>
          <w:p w14:paraId="296AF0A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usp13.msp.midural.ru</w:t>
            </w:r>
          </w:p>
        </w:tc>
      </w:tr>
      <w:tr w:rsidR="00CB2FE0" w:rsidRPr="00CB2FE0" w14:paraId="749920EC" w14:textId="77777777" w:rsidTr="001D3971">
        <w:tc>
          <w:tcPr>
            <w:tcW w:w="427" w:type="pct"/>
          </w:tcPr>
          <w:p w14:paraId="3FA28850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24.</w:t>
            </w:r>
          </w:p>
        </w:tc>
        <w:tc>
          <w:tcPr>
            <w:tcW w:w="1000" w:type="pct"/>
          </w:tcPr>
          <w:p w14:paraId="59542BF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0D26B65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Красноуральску</w:t>
            </w:r>
          </w:p>
        </w:tc>
        <w:tc>
          <w:tcPr>
            <w:tcW w:w="864" w:type="pct"/>
          </w:tcPr>
          <w:p w14:paraId="212CD4E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624330, </w:t>
            </w:r>
          </w:p>
          <w:p w14:paraId="4FF0AAD0" w14:textId="07E789FF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1D397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Красноуральск, ул. Победы, 1</w:t>
            </w:r>
          </w:p>
        </w:tc>
        <w:tc>
          <w:tcPr>
            <w:tcW w:w="567" w:type="pct"/>
          </w:tcPr>
          <w:p w14:paraId="5ED5C1E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(34343) </w:t>
            </w:r>
          </w:p>
          <w:p w14:paraId="497DB58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2-57-80</w:t>
            </w:r>
          </w:p>
        </w:tc>
        <w:tc>
          <w:tcPr>
            <w:tcW w:w="1042" w:type="pct"/>
          </w:tcPr>
          <w:p w14:paraId="76A9F5B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Usp14@egov66.ru</w:t>
            </w:r>
          </w:p>
        </w:tc>
        <w:tc>
          <w:tcPr>
            <w:tcW w:w="1100" w:type="pct"/>
          </w:tcPr>
          <w:p w14:paraId="7144B9C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usp14.msp.midural.ru</w:t>
            </w:r>
          </w:p>
        </w:tc>
      </w:tr>
      <w:tr w:rsidR="00CB2FE0" w:rsidRPr="00CB2FE0" w14:paraId="1C1D6024" w14:textId="77777777" w:rsidTr="001D3971">
        <w:tc>
          <w:tcPr>
            <w:tcW w:w="427" w:type="pct"/>
          </w:tcPr>
          <w:p w14:paraId="3190FF23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25.</w:t>
            </w:r>
          </w:p>
        </w:tc>
        <w:tc>
          <w:tcPr>
            <w:tcW w:w="1000" w:type="pct"/>
          </w:tcPr>
          <w:p w14:paraId="2298AFD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569F9C6E" w14:textId="01DC99C4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Красноуфимску и Красноуфим</w:t>
            </w:r>
            <w:r w:rsidR="001D397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скому району</w:t>
            </w:r>
          </w:p>
        </w:tc>
        <w:tc>
          <w:tcPr>
            <w:tcW w:w="864" w:type="pct"/>
          </w:tcPr>
          <w:p w14:paraId="44411E6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623300, </w:t>
            </w:r>
          </w:p>
          <w:p w14:paraId="1138F5B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Красноуфимск, ул. Березовая, 12</w:t>
            </w:r>
          </w:p>
        </w:tc>
        <w:tc>
          <w:tcPr>
            <w:tcW w:w="567" w:type="pct"/>
          </w:tcPr>
          <w:p w14:paraId="5138521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(34394) </w:t>
            </w:r>
          </w:p>
          <w:p w14:paraId="78B11A0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5-21-84</w:t>
            </w:r>
          </w:p>
        </w:tc>
        <w:tc>
          <w:tcPr>
            <w:tcW w:w="1042" w:type="pct"/>
          </w:tcPr>
          <w:p w14:paraId="3D41A10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Uspl5@egov66.ru</w:t>
            </w:r>
          </w:p>
        </w:tc>
        <w:tc>
          <w:tcPr>
            <w:tcW w:w="1100" w:type="pct"/>
          </w:tcPr>
          <w:p w14:paraId="19CB022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usp15.msp.midural.ru</w:t>
            </w:r>
          </w:p>
        </w:tc>
      </w:tr>
      <w:tr w:rsidR="00CB2FE0" w:rsidRPr="00CB2FE0" w14:paraId="3EC66350" w14:textId="77777777" w:rsidTr="001D3971">
        <w:tc>
          <w:tcPr>
            <w:tcW w:w="427" w:type="pct"/>
          </w:tcPr>
          <w:p w14:paraId="2DFE08BD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26.</w:t>
            </w:r>
          </w:p>
        </w:tc>
        <w:tc>
          <w:tcPr>
            <w:tcW w:w="1000" w:type="pct"/>
          </w:tcPr>
          <w:p w14:paraId="05A2155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3618E2C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Кировграду</w:t>
            </w:r>
          </w:p>
        </w:tc>
        <w:tc>
          <w:tcPr>
            <w:tcW w:w="864" w:type="pct"/>
          </w:tcPr>
          <w:p w14:paraId="73BFB22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624140, </w:t>
            </w:r>
          </w:p>
          <w:p w14:paraId="1C23145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Кировград, </w:t>
            </w:r>
          </w:p>
          <w:p w14:paraId="08CFCC5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Лермонтова, 10</w:t>
            </w:r>
          </w:p>
        </w:tc>
        <w:tc>
          <w:tcPr>
            <w:tcW w:w="567" w:type="pct"/>
          </w:tcPr>
          <w:p w14:paraId="26DEAF5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(34357) </w:t>
            </w:r>
          </w:p>
          <w:p w14:paraId="47F9B45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4-01-74</w:t>
            </w:r>
          </w:p>
        </w:tc>
        <w:tc>
          <w:tcPr>
            <w:tcW w:w="1042" w:type="pct"/>
          </w:tcPr>
          <w:p w14:paraId="51881A4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Usp16@egov66.ru</w:t>
            </w:r>
          </w:p>
        </w:tc>
        <w:tc>
          <w:tcPr>
            <w:tcW w:w="1100" w:type="pct"/>
          </w:tcPr>
          <w:p w14:paraId="6D64601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usp16.msp.midural.ru</w:t>
            </w:r>
          </w:p>
        </w:tc>
      </w:tr>
      <w:tr w:rsidR="00CB2FE0" w:rsidRPr="00CB2FE0" w14:paraId="07394FCB" w14:textId="77777777" w:rsidTr="001D3971">
        <w:tc>
          <w:tcPr>
            <w:tcW w:w="427" w:type="pct"/>
          </w:tcPr>
          <w:p w14:paraId="5BDCC6B5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27.</w:t>
            </w:r>
          </w:p>
        </w:tc>
        <w:tc>
          <w:tcPr>
            <w:tcW w:w="1000" w:type="pct"/>
          </w:tcPr>
          <w:p w14:paraId="3FBFF50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42270CB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Кушве</w:t>
            </w:r>
          </w:p>
        </w:tc>
        <w:tc>
          <w:tcPr>
            <w:tcW w:w="864" w:type="pct"/>
          </w:tcPr>
          <w:p w14:paraId="6F20A5A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624300, </w:t>
            </w:r>
          </w:p>
          <w:p w14:paraId="527F95D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Кушва, </w:t>
            </w:r>
          </w:p>
          <w:p w14:paraId="03A520EC" w14:textId="21C43EE1" w:rsidR="00CB2FE0" w:rsidRPr="00CB2FE0" w:rsidRDefault="00CB2FE0" w:rsidP="00145282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Красно</w:t>
            </w:r>
            <w:r w:rsidR="00145282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рмейская, 16</w:t>
            </w:r>
          </w:p>
        </w:tc>
        <w:tc>
          <w:tcPr>
            <w:tcW w:w="567" w:type="pct"/>
          </w:tcPr>
          <w:p w14:paraId="70ECA4D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(34344) </w:t>
            </w:r>
          </w:p>
          <w:p w14:paraId="417CEBA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2-57-57</w:t>
            </w:r>
          </w:p>
        </w:tc>
        <w:tc>
          <w:tcPr>
            <w:tcW w:w="1042" w:type="pct"/>
          </w:tcPr>
          <w:p w14:paraId="70684E6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Usp17@egov66.ru</w:t>
            </w:r>
          </w:p>
        </w:tc>
        <w:tc>
          <w:tcPr>
            <w:tcW w:w="1100" w:type="pct"/>
          </w:tcPr>
          <w:p w14:paraId="6C94101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usp17.msp.midural.ru</w:t>
            </w:r>
          </w:p>
        </w:tc>
      </w:tr>
      <w:tr w:rsidR="00CB2FE0" w:rsidRPr="00CB2FE0" w14:paraId="4E184C13" w14:textId="77777777" w:rsidTr="001D3971">
        <w:tc>
          <w:tcPr>
            <w:tcW w:w="427" w:type="pct"/>
          </w:tcPr>
          <w:p w14:paraId="3CB6DCB6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28.</w:t>
            </w:r>
          </w:p>
        </w:tc>
        <w:tc>
          <w:tcPr>
            <w:tcW w:w="1000" w:type="pct"/>
          </w:tcPr>
          <w:p w14:paraId="4E3E144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3E9C995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Лесному</w:t>
            </w:r>
          </w:p>
        </w:tc>
        <w:tc>
          <w:tcPr>
            <w:tcW w:w="864" w:type="pct"/>
          </w:tcPr>
          <w:p w14:paraId="18B2BB1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624200, </w:t>
            </w:r>
          </w:p>
          <w:p w14:paraId="1BC0A5E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Лесной, </w:t>
            </w:r>
          </w:p>
          <w:p w14:paraId="48A906A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К. Маркса, 8</w:t>
            </w:r>
          </w:p>
        </w:tc>
        <w:tc>
          <w:tcPr>
            <w:tcW w:w="567" w:type="pct"/>
          </w:tcPr>
          <w:p w14:paraId="1771F57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(34342) </w:t>
            </w:r>
          </w:p>
          <w:p w14:paraId="09E1945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6-87-28</w:t>
            </w:r>
          </w:p>
        </w:tc>
        <w:tc>
          <w:tcPr>
            <w:tcW w:w="1042" w:type="pct"/>
          </w:tcPr>
          <w:p w14:paraId="2E03BDF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Usp68@egov66.ru</w:t>
            </w:r>
          </w:p>
        </w:tc>
        <w:tc>
          <w:tcPr>
            <w:tcW w:w="1100" w:type="pct"/>
          </w:tcPr>
          <w:p w14:paraId="609BA51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usp68.msp.midural.ru</w:t>
            </w:r>
          </w:p>
        </w:tc>
      </w:tr>
      <w:tr w:rsidR="00CB2FE0" w:rsidRPr="00CB2FE0" w14:paraId="2A4F0495" w14:textId="77777777" w:rsidTr="001D3971">
        <w:tc>
          <w:tcPr>
            <w:tcW w:w="427" w:type="pct"/>
          </w:tcPr>
          <w:p w14:paraId="152B5902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29.</w:t>
            </w:r>
          </w:p>
        </w:tc>
        <w:tc>
          <w:tcPr>
            <w:tcW w:w="1000" w:type="pct"/>
          </w:tcPr>
          <w:p w14:paraId="3B026EF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Невьянскому району</w:t>
            </w:r>
          </w:p>
        </w:tc>
        <w:tc>
          <w:tcPr>
            <w:tcW w:w="864" w:type="pct"/>
          </w:tcPr>
          <w:p w14:paraId="6768511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624192, </w:t>
            </w:r>
          </w:p>
          <w:p w14:paraId="27FB211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Невьянск, </w:t>
            </w:r>
          </w:p>
          <w:p w14:paraId="68314B5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20</w:t>
            </w:r>
          </w:p>
        </w:tc>
        <w:tc>
          <w:tcPr>
            <w:tcW w:w="567" w:type="pct"/>
          </w:tcPr>
          <w:p w14:paraId="4625311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(34356) </w:t>
            </w:r>
          </w:p>
          <w:p w14:paraId="1BD8EDF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40-740</w:t>
            </w:r>
          </w:p>
        </w:tc>
        <w:tc>
          <w:tcPr>
            <w:tcW w:w="1042" w:type="pct"/>
          </w:tcPr>
          <w:p w14:paraId="6C2DCF7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Usp18@egov66.ru</w:t>
            </w:r>
          </w:p>
        </w:tc>
        <w:tc>
          <w:tcPr>
            <w:tcW w:w="1100" w:type="pct"/>
          </w:tcPr>
          <w:p w14:paraId="347C943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usp18.msp.midural.ru</w:t>
            </w:r>
          </w:p>
        </w:tc>
      </w:tr>
      <w:tr w:rsidR="00CB2FE0" w:rsidRPr="00CB2FE0" w14:paraId="6DBCDCD6" w14:textId="77777777" w:rsidTr="001D3971">
        <w:tc>
          <w:tcPr>
            <w:tcW w:w="427" w:type="pct"/>
          </w:tcPr>
          <w:p w14:paraId="346F929C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30.</w:t>
            </w:r>
          </w:p>
        </w:tc>
        <w:tc>
          <w:tcPr>
            <w:tcW w:w="1000" w:type="pct"/>
          </w:tcPr>
          <w:p w14:paraId="3758334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городу Нижний Тагил и Пригородному району</w:t>
            </w:r>
          </w:p>
        </w:tc>
        <w:tc>
          <w:tcPr>
            <w:tcW w:w="864" w:type="pct"/>
          </w:tcPr>
          <w:p w14:paraId="4DB4050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622034, </w:t>
            </w:r>
          </w:p>
          <w:p w14:paraId="0E30EBE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Нижний Тагил, ул. К. Маркса, 42</w:t>
            </w:r>
          </w:p>
        </w:tc>
        <w:tc>
          <w:tcPr>
            <w:tcW w:w="567" w:type="pct"/>
          </w:tcPr>
          <w:p w14:paraId="05D5DB8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(3435) </w:t>
            </w:r>
          </w:p>
          <w:p w14:paraId="785373C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41-92-61</w:t>
            </w:r>
          </w:p>
        </w:tc>
        <w:tc>
          <w:tcPr>
            <w:tcW w:w="1042" w:type="pct"/>
          </w:tcPr>
          <w:p w14:paraId="348D79C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Usp37@egov66.ru</w:t>
            </w:r>
          </w:p>
        </w:tc>
        <w:tc>
          <w:tcPr>
            <w:tcW w:w="1100" w:type="pct"/>
          </w:tcPr>
          <w:p w14:paraId="3286858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usp37.msp.midural.ru</w:t>
            </w:r>
          </w:p>
        </w:tc>
      </w:tr>
      <w:tr w:rsidR="00CB2FE0" w:rsidRPr="00CB2FE0" w14:paraId="09AFAE0E" w14:textId="77777777" w:rsidTr="001D3971">
        <w:tc>
          <w:tcPr>
            <w:tcW w:w="427" w:type="pct"/>
          </w:tcPr>
          <w:p w14:paraId="0170ED51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31.</w:t>
            </w:r>
          </w:p>
        </w:tc>
        <w:tc>
          <w:tcPr>
            <w:tcW w:w="1000" w:type="pct"/>
          </w:tcPr>
          <w:p w14:paraId="644CDB5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7388A60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Нижней Туре</w:t>
            </w:r>
          </w:p>
        </w:tc>
        <w:tc>
          <w:tcPr>
            <w:tcW w:w="864" w:type="pct"/>
          </w:tcPr>
          <w:p w14:paraId="5C5629A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624221, </w:t>
            </w:r>
          </w:p>
          <w:p w14:paraId="708957C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Нижняя Тура, </w:t>
            </w:r>
          </w:p>
          <w:p w14:paraId="5FF8E17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40 лет Октября, 2а</w:t>
            </w:r>
          </w:p>
        </w:tc>
        <w:tc>
          <w:tcPr>
            <w:tcW w:w="567" w:type="pct"/>
          </w:tcPr>
          <w:p w14:paraId="69EE04A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(34342) </w:t>
            </w:r>
          </w:p>
          <w:p w14:paraId="6B35F2A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2-78-72</w:t>
            </w:r>
          </w:p>
        </w:tc>
        <w:tc>
          <w:tcPr>
            <w:tcW w:w="1042" w:type="pct"/>
          </w:tcPr>
          <w:p w14:paraId="0FABDFE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Usp19@egov66.ru</w:t>
            </w:r>
          </w:p>
        </w:tc>
        <w:tc>
          <w:tcPr>
            <w:tcW w:w="1100" w:type="pct"/>
          </w:tcPr>
          <w:p w14:paraId="4FB9103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usp19.msp.midural.ru</w:t>
            </w:r>
          </w:p>
        </w:tc>
      </w:tr>
      <w:tr w:rsidR="00CB2FE0" w:rsidRPr="00CB2FE0" w14:paraId="6ABC6611" w14:textId="77777777" w:rsidTr="001D3971">
        <w:tc>
          <w:tcPr>
            <w:tcW w:w="427" w:type="pct"/>
          </w:tcPr>
          <w:p w14:paraId="33B4F8AC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32.</w:t>
            </w:r>
          </w:p>
        </w:tc>
        <w:tc>
          <w:tcPr>
            <w:tcW w:w="1000" w:type="pct"/>
          </w:tcPr>
          <w:p w14:paraId="40B4B10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6EF9465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Новоуральску</w:t>
            </w:r>
          </w:p>
        </w:tc>
        <w:tc>
          <w:tcPr>
            <w:tcW w:w="864" w:type="pct"/>
          </w:tcPr>
          <w:p w14:paraId="6C0D6DA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624130, </w:t>
            </w:r>
          </w:p>
          <w:p w14:paraId="5A34498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Новоуральск, </w:t>
            </w:r>
          </w:p>
          <w:p w14:paraId="22F694B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Гагарина, 7А</w:t>
            </w:r>
          </w:p>
        </w:tc>
        <w:tc>
          <w:tcPr>
            <w:tcW w:w="567" w:type="pct"/>
          </w:tcPr>
          <w:p w14:paraId="68B513C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(34370) </w:t>
            </w:r>
          </w:p>
          <w:p w14:paraId="05C5134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4-55-75</w:t>
            </w:r>
          </w:p>
        </w:tc>
        <w:tc>
          <w:tcPr>
            <w:tcW w:w="1042" w:type="pct"/>
          </w:tcPr>
          <w:p w14:paraId="7480B3E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Usp63@egov66.ru</w:t>
            </w:r>
          </w:p>
        </w:tc>
        <w:tc>
          <w:tcPr>
            <w:tcW w:w="1100" w:type="pct"/>
          </w:tcPr>
          <w:p w14:paraId="08817D9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usp63.msp.midural.ru</w:t>
            </w:r>
          </w:p>
        </w:tc>
      </w:tr>
      <w:tr w:rsidR="00CB2FE0" w:rsidRPr="00CB2FE0" w14:paraId="5D869B88" w14:textId="77777777" w:rsidTr="001D3971">
        <w:tc>
          <w:tcPr>
            <w:tcW w:w="427" w:type="pct"/>
          </w:tcPr>
          <w:p w14:paraId="58A4944F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000" w:type="pct"/>
          </w:tcPr>
          <w:p w14:paraId="3CDA776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2422DEE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Первоуральску</w:t>
            </w:r>
          </w:p>
        </w:tc>
        <w:tc>
          <w:tcPr>
            <w:tcW w:w="864" w:type="pct"/>
          </w:tcPr>
          <w:p w14:paraId="68CDA71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623100, </w:t>
            </w:r>
          </w:p>
          <w:p w14:paraId="348F3A0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Первоуральск, ул. 1 Мая, 8-а</w:t>
            </w:r>
          </w:p>
        </w:tc>
        <w:tc>
          <w:tcPr>
            <w:tcW w:w="567" w:type="pct"/>
          </w:tcPr>
          <w:p w14:paraId="75B0F16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(3439) </w:t>
            </w:r>
          </w:p>
          <w:p w14:paraId="20291F3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24-16-25</w:t>
            </w:r>
          </w:p>
        </w:tc>
        <w:tc>
          <w:tcPr>
            <w:tcW w:w="1042" w:type="pct"/>
          </w:tcPr>
          <w:p w14:paraId="649F0F9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Usp20@egov66.ru</w:t>
            </w:r>
          </w:p>
        </w:tc>
        <w:tc>
          <w:tcPr>
            <w:tcW w:w="1100" w:type="pct"/>
          </w:tcPr>
          <w:p w14:paraId="4525FDC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usp20.msp.midural.ru</w:t>
            </w:r>
          </w:p>
        </w:tc>
      </w:tr>
      <w:tr w:rsidR="00CB2FE0" w:rsidRPr="00CB2FE0" w14:paraId="37C783B5" w14:textId="77777777" w:rsidTr="001D3971">
        <w:tc>
          <w:tcPr>
            <w:tcW w:w="427" w:type="pct"/>
          </w:tcPr>
          <w:p w14:paraId="10098621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34.</w:t>
            </w:r>
          </w:p>
        </w:tc>
        <w:tc>
          <w:tcPr>
            <w:tcW w:w="1000" w:type="pct"/>
          </w:tcPr>
          <w:p w14:paraId="586B4BA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2742DB5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Полевскому</w:t>
            </w:r>
          </w:p>
        </w:tc>
        <w:tc>
          <w:tcPr>
            <w:tcW w:w="864" w:type="pct"/>
          </w:tcPr>
          <w:p w14:paraId="4AE5EBA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623391, </w:t>
            </w:r>
          </w:p>
          <w:p w14:paraId="718F3FD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Полевской, </w:t>
            </w:r>
          </w:p>
          <w:p w14:paraId="1F90D57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Торопова, 13</w:t>
            </w:r>
          </w:p>
        </w:tc>
        <w:tc>
          <w:tcPr>
            <w:tcW w:w="567" w:type="pct"/>
          </w:tcPr>
          <w:p w14:paraId="125A6FF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(34350) </w:t>
            </w:r>
          </w:p>
          <w:p w14:paraId="3286AEA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2-16-14</w:t>
            </w:r>
          </w:p>
        </w:tc>
        <w:tc>
          <w:tcPr>
            <w:tcW w:w="1042" w:type="pct"/>
          </w:tcPr>
          <w:p w14:paraId="73E7E90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Usp21@egov66.ru</w:t>
            </w:r>
          </w:p>
        </w:tc>
        <w:tc>
          <w:tcPr>
            <w:tcW w:w="1100" w:type="pct"/>
          </w:tcPr>
          <w:p w14:paraId="22E49F7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usp21.msp.midural.ru</w:t>
            </w:r>
          </w:p>
        </w:tc>
      </w:tr>
      <w:tr w:rsidR="00CB2FE0" w:rsidRPr="00CB2FE0" w14:paraId="402D766A" w14:textId="77777777" w:rsidTr="001D3971">
        <w:tc>
          <w:tcPr>
            <w:tcW w:w="427" w:type="pct"/>
          </w:tcPr>
          <w:p w14:paraId="7C1495E9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000" w:type="pct"/>
          </w:tcPr>
          <w:p w14:paraId="3CC7FFB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5FA9AA8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Ревде</w:t>
            </w:r>
          </w:p>
        </w:tc>
        <w:tc>
          <w:tcPr>
            <w:tcW w:w="864" w:type="pct"/>
          </w:tcPr>
          <w:p w14:paraId="0AFFECD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623280, </w:t>
            </w:r>
          </w:p>
          <w:p w14:paraId="172DA7E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Ревда, </w:t>
            </w:r>
          </w:p>
          <w:p w14:paraId="4D8E504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Чехова, 23</w:t>
            </w:r>
          </w:p>
        </w:tc>
        <w:tc>
          <w:tcPr>
            <w:tcW w:w="567" w:type="pct"/>
          </w:tcPr>
          <w:p w14:paraId="67AAC96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(34397) </w:t>
            </w:r>
          </w:p>
          <w:p w14:paraId="1DFE2A5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3-01-84</w:t>
            </w:r>
          </w:p>
        </w:tc>
        <w:tc>
          <w:tcPr>
            <w:tcW w:w="1042" w:type="pct"/>
          </w:tcPr>
          <w:p w14:paraId="3AAA6FD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Usp22@egov66.ru</w:t>
            </w:r>
          </w:p>
        </w:tc>
        <w:tc>
          <w:tcPr>
            <w:tcW w:w="1100" w:type="pct"/>
          </w:tcPr>
          <w:p w14:paraId="3790919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usp22.msp.midural.ru</w:t>
            </w:r>
          </w:p>
        </w:tc>
      </w:tr>
      <w:tr w:rsidR="00CB2FE0" w:rsidRPr="00CB2FE0" w14:paraId="0261CC43" w14:textId="77777777" w:rsidTr="001D3971">
        <w:tc>
          <w:tcPr>
            <w:tcW w:w="427" w:type="pct"/>
          </w:tcPr>
          <w:p w14:paraId="2B249B53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1000" w:type="pct"/>
          </w:tcPr>
          <w:p w14:paraId="3667785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Режевскому району</w:t>
            </w:r>
          </w:p>
        </w:tc>
        <w:tc>
          <w:tcPr>
            <w:tcW w:w="864" w:type="pct"/>
          </w:tcPr>
          <w:p w14:paraId="3A7FD25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623750, </w:t>
            </w:r>
          </w:p>
          <w:p w14:paraId="54B4D9F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Реж, </w:t>
            </w:r>
          </w:p>
          <w:p w14:paraId="391B102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Бажова, 15</w:t>
            </w:r>
          </w:p>
        </w:tc>
        <w:tc>
          <w:tcPr>
            <w:tcW w:w="567" w:type="pct"/>
          </w:tcPr>
          <w:p w14:paraId="5E479B2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(34364) </w:t>
            </w:r>
          </w:p>
          <w:p w14:paraId="7C192CF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2-14-31</w:t>
            </w:r>
          </w:p>
        </w:tc>
        <w:tc>
          <w:tcPr>
            <w:tcW w:w="1042" w:type="pct"/>
          </w:tcPr>
          <w:p w14:paraId="6CDE15B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Usp23@egov66.ru</w:t>
            </w:r>
          </w:p>
        </w:tc>
        <w:tc>
          <w:tcPr>
            <w:tcW w:w="1100" w:type="pct"/>
          </w:tcPr>
          <w:p w14:paraId="1EF399D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usp23.msp.midural.ru</w:t>
            </w:r>
          </w:p>
        </w:tc>
      </w:tr>
      <w:tr w:rsidR="00CB2FE0" w:rsidRPr="00CB2FE0" w14:paraId="6B87FE8B" w14:textId="77777777" w:rsidTr="001D3971">
        <w:tc>
          <w:tcPr>
            <w:tcW w:w="427" w:type="pct"/>
          </w:tcPr>
          <w:p w14:paraId="7CE5E32E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37.</w:t>
            </w:r>
          </w:p>
        </w:tc>
        <w:tc>
          <w:tcPr>
            <w:tcW w:w="1000" w:type="pct"/>
          </w:tcPr>
          <w:p w14:paraId="1A49487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086CAA5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Североуральску</w:t>
            </w:r>
          </w:p>
        </w:tc>
        <w:tc>
          <w:tcPr>
            <w:tcW w:w="864" w:type="pct"/>
          </w:tcPr>
          <w:p w14:paraId="4BCE665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624480, </w:t>
            </w:r>
          </w:p>
          <w:p w14:paraId="48385EE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Североуральск, ул. Молодежная, 15</w:t>
            </w:r>
          </w:p>
        </w:tc>
        <w:tc>
          <w:tcPr>
            <w:tcW w:w="567" w:type="pct"/>
          </w:tcPr>
          <w:p w14:paraId="359CF10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(34380) </w:t>
            </w:r>
          </w:p>
          <w:p w14:paraId="60D8373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2-68-85</w:t>
            </w:r>
          </w:p>
        </w:tc>
        <w:tc>
          <w:tcPr>
            <w:tcW w:w="1042" w:type="pct"/>
          </w:tcPr>
          <w:p w14:paraId="61CC363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Usp25@egov66.ru</w:t>
            </w:r>
          </w:p>
        </w:tc>
        <w:tc>
          <w:tcPr>
            <w:tcW w:w="1100" w:type="pct"/>
          </w:tcPr>
          <w:p w14:paraId="7248BD0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usp25.msp.midural.ru</w:t>
            </w:r>
          </w:p>
        </w:tc>
      </w:tr>
      <w:tr w:rsidR="00CB2FE0" w:rsidRPr="00CB2FE0" w14:paraId="2937165F" w14:textId="77777777" w:rsidTr="001D3971">
        <w:tc>
          <w:tcPr>
            <w:tcW w:w="427" w:type="pct"/>
          </w:tcPr>
          <w:p w14:paraId="5B3D0E69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38.</w:t>
            </w:r>
          </w:p>
        </w:tc>
        <w:tc>
          <w:tcPr>
            <w:tcW w:w="1000" w:type="pct"/>
          </w:tcPr>
          <w:p w14:paraId="505EABF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</w:t>
            </w:r>
          </w:p>
          <w:p w14:paraId="5AF8B43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Серову и Серовскому району</w:t>
            </w:r>
          </w:p>
        </w:tc>
        <w:tc>
          <w:tcPr>
            <w:tcW w:w="864" w:type="pct"/>
          </w:tcPr>
          <w:p w14:paraId="1226A1B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624992, </w:t>
            </w:r>
          </w:p>
          <w:p w14:paraId="6F17778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Серов, </w:t>
            </w:r>
          </w:p>
          <w:p w14:paraId="72511B6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Победы, 32</w:t>
            </w:r>
          </w:p>
        </w:tc>
        <w:tc>
          <w:tcPr>
            <w:tcW w:w="567" w:type="pct"/>
          </w:tcPr>
          <w:p w14:paraId="2C963D6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(34385) </w:t>
            </w:r>
          </w:p>
          <w:p w14:paraId="1ABD73C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7-22-16</w:t>
            </w:r>
          </w:p>
        </w:tc>
        <w:tc>
          <w:tcPr>
            <w:tcW w:w="1042" w:type="pct"/>
          </w:tcPr>
          <w:p w14:paraId="711056D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Usp24@egov66.ru</w:t>
            </w:r>
          </w:p>
        </w:tc>
        <w:tc>
          <w:tcPr>
            <w:tcW w:w="1100" w:type="pct"/>
          </w:tcPr>
          <w:p w14:paraId="1AE0480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usp24.msp.midural.ru</w:t>
            </w:r>
          </w:p>
        </w:tc>
      </w:tr>
      <w:tr w:rsidR="00CB2FE0" w:rsidRPr="00CB2FE0" w14:paraId="7017255B" w14:textId="77777777" w:rsidTr="001D3971">
        <w:tc>
          <w:tcPr>
            <w:tcW w:w="427" w:type="pct"/>
          </w:tcPr>
          <w:p w14:paraId="41620358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39.</w:t>
            </w:r>
          </w:p>
        </w:tc>
        <w:tc>
          <w:tcPr>
            <w:tcW w:w="1000" w:type="pct"/>
          </w:tcPr>
          <w:p w14:paraId="68270FB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Сухоложскому району</w:t>
            </w:r>
          </w:p>
        </w:tc>
        <w:tc>
          <w:tcPr>
            <w:tcW w:w="864" w:type="pct"/>
          </w:tcPr>
          <w:p w14:paraId="3D93145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624800, </w:t>
            </w:r>
          </w:p>
          <w:p w14:paraId="4E80D35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Сухой Лог, </w:t>
            </w:r>
          </w:p>
          <w:p w14:paraId="3F38296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Юбилейная, 15</w:t>
            </w:r>
          </w:p>
        </w:tc>
        <w:tc>
          <w:tcPr>
            <w:tcW w:w="567" w:type="pct"/>
          </w:tcPr>
          <w:p w14:paraId="6899909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(34373) </w:t>
            </w:r>
          </w:p>
          <w:p w14:paraId="664BC1F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4-36-02</w:t>
            </w:r>
          </w:p>
        </w:tc>
        <w:tc>
          <w:tcPr>
            <w:tcW w:w="1042" w:type="pct"/>
          </w:tcPr>
          <w:p w14:paraId="035D494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Usp26@egov66.ru</w:t>
            </w:r>
          </w:p>
          <w:p w14:paraId="2CCFBCE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Usp26@gov66.ru</w:t>
            </w:r>
          </w:p>
        </w:tc>
        <w:tc>
          <w:tcPr>
            <w:tcW w:w="1100" w:type="pct"/>
          </w:tcPr>
          <w:p w14:paraId="388F64B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usp26.msp.midural.ru</w:t>
            </w:r>
          </w:p>
        </w:tc>
      </w:tr>
      <w:tr w:rsidR="00CB2FE0" w:rsidRPr="00CB2FE0" w14:paraId="32193986" w14:textId="77777777" w:rsidTr="001D3971">
        <w:tc>
          <w:tcPr>
            <w:tcW w:w="427" w:type="pct"/>
          </w:tcPr>
          <w:p w14:paraId="4300F757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40.</w:t>
            </w:r>
          </w:p>
        </w:tc>
        <w:tc>
          <w:tcPr>
            <w:tcW w:w="1000" w:type="pct"/>
          </w:tcPr>
          <w:p w14:paraId="171D920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Тавдинскому и Таборинскому районам</w:t>
            </w:r>
          </w:p>
        </w:tc>
        <w:tc>
          <w:tcPr>
            <w:tcW w:w="864" w:type="pct"/>
          </w:tcPr>
          <w:p w14:paraId="6477228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623950, </w:t>
            </w:r>
          </w:p>
          <w:p w14:paraId="4975748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Тавда, ул. Ленина, 78-а</w:t>
            </w:r>
          </w:p>
        </w:tc>
        <w:tc>
          <w:tcPr>
            <w:tcW w:w="567" w:type="pct"/>
          </w:tcPr>
          <w:p w14:paraId="3A04622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(34360) </w:t>
            </w:r>
          </w:p>
          <w:p w14:paraId="5536E08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2-26-63</w:t>
            </w:r>
          </w:p>
        </w:tc>
        <w:tc>
          <w:tcPr>
            <w:tcW w:w="1042" w:type="pct"/>
          </w:tcPr>
          <w:p w14:paraId="354FFA1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Usp27@egov66.ru</w:t>
            </w:r>
          </w:p>
        </w:tc>
        <w:tc>
          <w:tcPr>
            <w:tcW w:w="1100" w:type="pct"/>
          </w:tcPr>
          <w:p w14:paraId="583987B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usp27.msp.midural.ru</w:t>
            </w:r>
          </w:p>
        </w:tc>
      </w:tr>
      <w:tr w:rsidR="00CB2FE0" w:rsidRPr="00CB2FE0" w14:paraId="6F13F180" w14:textId="77777777" w:rsidTr="001D3971">
        <w:tc>
          <w:tcPr>
            <w:tcW w:w="427" w:type="pct"/>
          </w:tcPr>
          <w:p w14:paraId="0CC097AF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41.</w:t>
            </w:r>
          </w:p>
        </w:tc>
        <w:tc>
          <w:tcPr>
            <w:tcW w:w="1000" w:type="pct"/>
          </w:tcPr>
          <w:p w14:paraId="5387CB6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Артинскому району</w:t>
            </w:r>
          </w:p>
        </w:tc>
        <w:tc>
          <w:tcPr>
            <w:tcW w:w="864" w:type="pct"/>
          </w:tcPr>
          <w:p w14:paraId="1B93C69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623340, </w:t>
            </w:r>
          </w:p>
          <w:p w14:paraId="0F35D52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п. Арти, </w:t>
            </w:r>
          </w:p>
          <w:p w14:paraId="1F3F64F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100</w:t>
            </w:r>
          </w:p>
        </w:tc>
        <w:tc>
          <w:tcPr>
            <w:tcW w:w="567" w:type="pct"/>
          </w:tcPr>
          <w:p w14:paraId="5E11B7E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(34391) </w:t>
            </w:r>
          </w:p>
          <w:p w14:paraId="68C977D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2-19-34</w:t>
            </w:r>
          </w:p>
        </w:tc>
        <w:tc>
          <w:tcPr>
            <w:tcW w:w="1042" w:type="pct"/>
          </w:tcPr>
          <w:p w14:paraId="1406E87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Usp41@egov66.ru</w:t>
            </w:r>
          </w:p>
        </w:tc>
        <w:tc>
          <w:tcPr>
            <w:tcW w:w="1100" w:type="pct"/>
          </w:tcPr>
          <w:p w14:paraId="6810FF0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usp41.msp.midural.ru</w:t>
            </w:r>
          </w:p>
        </w:tc>
      </w:tr>
      <w:tr w:rsidR="00CB2FE0" w:rsidRPr="00CB2FE0" w14:paraId="217E2D4A" w14:textId="77777777" w:rsidTr="001D3971">
        <w:tc>
          <w:tcPr>
            <w:tcW w:w="427" w:type="pct"/>
          </w:tcPr>
          <w:p w14:paraId="6B24AC6A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42.</w:t>
            </w:r>
          </w:p>
        </w:tc>
        <w:tc>
          <w:tcPr>
            <w:tcW w:w="1000" w:type="pct"/>
          </w:tcPr>
          <w:p w14:paraId="28570510" w14:textId="77777777" w:rsidR="00145282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Ачитскому </w:t>
            </w:r>
          </w:p>
          <w:p w14:paraId="78F75484" w14:textId="2D6A0226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району</w:t>
            </w:r>
          </w:p>
        </w:tc>
        <w:tc>
          <w:tcPr>
            <w:tcW w:w="864" w:type="pct"/>
          </w:tcPr>
          <w:p w14:paraId="43724F7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623230, п. Ачит, ул. Кривозубова, 133</w:t>
            </w:r>
          </w:p>
        </w:tc>
        <w:tc>
          <w:tcPr>
            <w:tcW w:w="567" w:type="pct"/>
          </w:tcPr>
          <w:p w14:paraId="135EE69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(34391) </w:t>
            </w:r>
          </w:p>
          <w:p w14:paraId="3AC0F35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7-14-75</w:t>
            </w:r>
          </w:p>
        </w:tc>
        <w:tc>
          <w:tcPr>
            <w:tcW w:w="1042" w:type="pct"/>
          </w:tcPr>
          <w:p w14:paraId="17442B3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Usp42@egov66.ru</w:t>
            </w:r>
          </w:p>
        </w:tc>
        <w:tc>
          <w:tcPr>
            <w:tcW w:w="1100" w:type="pct"/>
          </w:tcPr>
          <w:p w14:paraId="2D39E7C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usp42.msp.midural.ru</w:t>
            </w:r>
          </w:p>
        </w:tc>
      </w:tr>
      <w:tr w:rsidR="00CB2FE0" w:rsidRPr="00CB2FE0" w14:paraId="5259B205" w14:textId="77777777" w:rsidTr="001D3971">
        <w:tc>
          <w:tcPr>
            <w:tcW w:w="427" w:type="pct"/>
          </w:tcPr>
          <w:p w14:paraId="009C41DC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43.</w:t>
            </w:r>
          </w:p>
        </w:tc>
        <w:tc>
          <w:tcPr>
            <w:tcW w:w="1000" w:type="pct"/>
          </w:tcPr>
          <w:p w14:paraId="05973D7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Байкаловскому району</w:t>
            </w:r>
          </w:p>
        </w:tc>
        <w:tc>
          <w:tcPr>
            <w:tcW w:w="864" w:type="pct"/>
          </w:tcPr>
          <w:p w14:paraId="161D959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623870, </w:t>
            </w:r>
          </w:p>
          <w:p w14:paraId="08015A6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с. Байкалово, </w:t>
            </w:r>
          </w:p>
          <w:p w14:paraId="36F6A62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Революции, 25</w:t>
            </w:r>
          </w:p>
        </w:tc>
        <w:tc>
          <w:tcPr>
            <w:tcW w:w="567" w:type="pct"/>
          </w:tcPr>
          <w:p w14:paraId="2F50E5B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(34362) </w:t>
            </w:r>
          </w:p>
          <w:p w14:paraId="4D8873D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2-02-00</w:t>
            </w:r>
          </w:p>
        </w:tc>
        <w:tc>
          <w:tcPr>
            <w:tcW w:w="1042" w:type="pct"/>
          </w:tcPr>
          <w:p w14:paraId="06D0F65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Usp43@egov66.ru</w:t>
            </w:r>
          </w:p>
        </w:tc>
        <w:tc>
          <w:tcPr>
            <w:tcW w:w="1100" w:type="pct"/>
          </w:tcPr>
          <w:p w14:paraId="19865AE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usp43.msp.midural.ru</w:t>
            </w:r>
          </w:p>
        </w:tc>
      </w:tr>
      <w:tr w:rsidR="00CB2FE0" w:rsidRPr="00CB2FE0" w14:paraId="5C78CD5F" w14:textId="77777777" w:rsidTr="001D3971">
        <w:tc>
          <w:tcPr>
            <w:tcW w:w="427" w:type="pct"/>
          </w:tcPr>
          <w:p w14:paraId="560F57CF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44.</w:t>
            </w:r>
          </w:p>
        </w:tc>
        <w:tc>
          <w:tcPr>
            <w:tcW w:w="1000" w:type="pct"/>
          </w:tcPr>
          <w:p w14:paraId="25A892E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Верхотурскому району</w:t>
            </w:r>
          </w:p>
        </w:tc>
        <w:tc>
          <w:tcPr>
            <w:tcW w:w="864" w:type="pct"/>
          </w:tcPr>
          <w:p w14:paraId="4F18F85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624380, </w:t>
            </w:r>
          </w:p>
          <w:p w14:paraId="0BFD146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Верхотурье, </w:t>
            </w:r>
          </w:p>
          <w:p w14:paraId="0705711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Свободы, 9</w:t>
            </w:r>
          </w:p>
        </w:tc>
        <w:tc>
          <w:tcPr>
            <w:tcW w:w="567" w:type="pct"/>
          </w:tcPr>
          <w:p w14:paraId="76D1455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(34389) </w:t>
            </w:r>
          </w:p>
          <w:p w14:paraId="555F0D3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2-26-91</w:t>
            </w:r>
          </w:p>
        </w:tc>
        <w:tc>
          <w:tcPr>
            <w:tcW w:w="1042" w:type="pct"/>
          </w:tcPr>
          <w:p w14:paraId="3A8A46A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Usp45@egov66.ru</w:t>
            </w:r>
          </w:p>
        </w:tc>
        <w:tc>
          <w:tcPr>
            <w:tcW w:w="1100" w:type="pct"/>
          </w:tcPr>
          <w:p w14:paraId="65C5487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usp45.msp.midural.ru</w:t>
            </w:r>
          </w:p>
        </w:tc>
      </w:tr>
      <w:tr w:rsidR="00CB2FE0" w:rsidRPr="00CB2FE0" w14:paraId="0533B772" w14:textId="77777777" w:rsidTr="001D3971">
        <w:tc>
          <w:tcPr>
            <w:tcW w:w="427" w:type="pct"/>
          </w:tcPr>
          <w:p w14:paraId="216BA9CD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45.</w:t>
            </w:r>
          </w:p>
        </w:tc>
        <w:tc>
          <w:tcPr>
            <w:tcW w:w="1000" w:type="pct"/>
          </w:tcPr>
          <w:p w14:paraId="594190AD" w14:textId="77777777" w:rsidR="00145282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политики по Гаринскому </w:t>
            </w:r>
          </w:p>
          <w:p w14:paraId="3A5DF3B7" w14:textId="4358267F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району</w:t>
            </w:r>
          </w:p>
        </w:tc>
        <w:tc>
          <w:tcPr>
            <w:tcW w:w="864" w:type="pct"/>
          </w:tcPr>
          <w:p w14:paraId="415B8FF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624910, </w:t>
            </w:r>
          </w:p>
          <w:p w14:paraId="5E29B4E7" w14:textId="77777777" w:rsidR="001D3971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р.п. Гари, </w:t>
            </w:r>
          </w:p>
          <w:p w14:paraId="5BDA866E" w14:textId="010DF9BC" w:rsidR="00292604" w:rsidRPr="00CB2FE0" w:rsidRDefault="001D3971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B2FE0" w:rsidRPr="00CB2FE0">
              <w:rPr>
                <w:rFonts w:ascii="Times New Roman" w:eastAsia="Times New Roman" w:hAnsi="Times New Roman" w:cs="Times New Roman"/>
                <w:lang w:eastAsia="ru-RU"/>
              </w:rPr>
              <w:t>Комсомольская, 52</w:t>
            </w:r>
          </w:p>
        </w:tc>
        <w:tc>
          <w:tcPr>
            <w:tcW w:w="567" w:type="pct"/>
          </w:tcPr>
          <w:p w14:paraId="6964054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(34387) </w:t>
            </w:r>
          </w:p>
          <w:p w14:paraId="3D2C1E8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2-19-08</w:t>
            </w:r>
          </w:p>
        </w:tc>
        <w:tc>
          <w:tcPr>
            <w:tcW w:w="1042" w:type="pct"/>
          </w:tcPr>
          <w:p w14:paraId="609D27A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Usp46@egov66.ru</w:t>
            </w:r>
          </w:p>
        </w:tc>
        <w:tc>
          <w:tcPr>
            <w:tcW w:w="1100" w:type="pct"/>
          </w:tcPr>
          <w:p w14:paraId="0806BAA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usp46.msp.midural.ru</w:t>
            </w:r>
          </w:p>
        </w:tc>
      </w:tr>
      <w:tr w:rsidR="00CB2FE0" w:rsidRPr="00CB2FE0" w14:paraId="6F25691E" w14:textId="77777777" w:rsidTr="001D3971">
        <w:tc>
          <w:tcPr>
            <w:tcW w:w="427" w:type="pct"/>
          </w:tcPr>
          <w:p w14:paraId="2C113FEC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46.</w:t>
            </w:r>
          </w:p>
        </w:tc>
        <w:tc>
          <w:tcPr>
            <w:tcW w:w="1000" w:type="pct"/>
          </w:tcPr>
          <w:p w14:paraId="2CCDFA5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Новолялинскому району</w:t>
            </w:r>
          </w:p>
        </w:tc>
        <w:tc>
          <w:tcPr>
            <w:tcW w:w="864" w:type="pct"/>
          </w:tcPr>
          <w:p w14:paraId="750A42A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624400, </w:t>
            </w:r>
          </w:p>
          <w:p w14:paraId="25AD144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Новая Ляля, </w:t>
            </w:r>
          </w:p>
          <w:p w14:paraId="7BF0E15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Уральская, 2а</w:t>
            </w:r>
          </w:p>
        </w:tc>
        <w:tc>
          <w:tcPr>
            <w:tcW w:w="567" w:type="pct"/>
          </w:tcPr>
          <w:p w14:paraId="630244E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(34388) </w:t>
            </w:r>
          </w:p>
          <w:p w14:paraId="691A8B5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2-13-79</w:t>
            </w:r>
          </w:p>
        </w:tc>
        <w:tc>
          <w:tcPr>
            <w:tcW w:w="1042" w:type="pct"/>
          </w:tcPr>
          <w:p w14:paraId="3A615E2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Usp51@egov66.ru</w:t>
            </w:r>
          </w:p>
        </w:tc>
        <w:tc>
          <w:tcPr>
            <w:tcW w:w="1100" w:type="pct"/>
          </w:tcPr>
          <w:p w14:paraId="4464EEA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usp51.msp.midural.ru</w:t>
            </w:r>
          </w:p>
        </w:tc>
      </w:tr>
      <w:tr w:rsidR="00CB2FE0" w:rsidRPr="00CB2FE0" w14:paraId="2E9DF7B5" w14:textId="77777777" w:rsidTr="001D3971">
        <w:tc>
          <w:tcPr>
            <w:tcW w:w="427" w:type="pct"/>
          </w:tcPr>
          <w:p w14:paraId="093E90EC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47.</w:t>
            </w:r>
          </w:p>
        </w:tc>
        <w:tc>
          <w:tcPr>
            <w:tcW w:w="1000" w:type="pct"/>
          </w:tcPr>
          <w:p w14:paraId="404A6C4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Нижнесергинскому району</w:t>
            </w:r>
          </w:p>
        </w:tc>
        <w:tc>
          <w:tcPr>
            <w:tcW w:w="864" w:type="pct"/>
          </w:tcPr>
          <w:p w14:paraId="02299327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623090, </w:t>
            </w:r>
          </w:p>
          <w:p w14:paraId="0FFEF61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г. Нижние Серги, ул. Федотова, 17</w:t>
            </w:r>
          </w:p>
        </w:tc>
        <w:tc>
          <w:tcPr>
            <w:tcW w:w="567" w:type="pct"/>
          </w:tcPr>
          <w:p w14:paraId="4333AFA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(34398) </w:t>
            </w:r>
          </w:p>
          <w:p w14:paraId="30E6FF6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2-72-06</w:t>
            </w:r>
          </w:p>
        </w:tc>
        <w:tc>
          <w:tcPr>
            <w:tcW w:w="1042" w:type="pct"/>
          </w:tcPr>
          <w:p w14:paraId="28E0C27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Usp52@egov66.ru</w:t>
            </w:r>
          </w:p>
        </w:tc>
        <w:tc>
          <w:tcPr>
            <w:tcW w:w="1100" w:type="pct"/>
          </w:tcPr>
          <w:p w14:paraId="519079D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usp52.msp.midural.ru</w:t>
            </w:r>
          </w:p>
        </w:tc>
      </w:tr>
      <w:tr w:rsidR="00CB2FE0" w:rsidRPr="00CB2FE0" w14:paraId="694B97EF" w14:textId="77777777" w:rsidTr="001D3971">
        <w:tc>
          <w:tcPr>
            <w:tcW w:w="427" w:type="pct"/>
          </w:tcPr>
          <w:p w14:paraId="7D3497BE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48.</w:t>
            </w:r>
          </w:p>
        </w:tc>
        <w:tc>
          <w:tcPr>
            <w:tcW w:w="1000" w:type="pct"/>
          </w:tcPr>
          <w:p w14:paraId="65AE4EA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Пышминскому району</w:t>
            </w:r>
          </w:p>
        </w:tc>
        <w:tc>
          <w:tcPr>
            <w:tcW w:w="864" w:type="pct"/>
          </w:tcPr>
          <w:p w14:paraId="6B0D506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623550, </w:t>
            </w:r>
          </w:p>
          <w:p w14:paraId="78D1C45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р.п. Пышма, </w:t>
            </w:r>
          </w:p>
          <w:p w14:paraId="22676B9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Кирова, 36</w:t>
            </w:r>
          </w:p>
        </w:tc>
        <w:tc>
          <w:tcPr>
            <w:tcW w:w="567" w:type="pct"/>
          </w:tcPr>
          <w:p w14:paraId="7498770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(34372) </w:t>
            </w:r>
          </w:p>
          <w:p w14:paraId="181AE6D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2-54-85</w:t>
            </w:r>
          </w:p>
        </w:tc>
        <w:tc>
          <w:tcPr>
            <w:tcW w:w="1042" w:type="pct"/>
          </w:tcPr>
          <w:p w14:paraId="5B17836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Usp54@egov66.ru</w:t>
            </w:r>
          </w:p>
        </w:tc>
        <w:tc>
          <w:tcPr>
            <w:tcW w:w="1100" w:type="pct"/>
          </w:tcPr>
          <w:p w14:paraId="3019CFF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usp54.msp.midural.ru</w:t>
            </w:r>
          </w:p>
        </w:tc>
      </w:tr>
      <w:tr w:rsidR="00CB2FE0" w:rsidRPr="00CB2FE0" w14:paraId="6C52E8D4" w14:textId="77777777" w:rsidTr="001D3971">
        <w:tc>
          <w:tcPr>
            <w:tcW w:w="427" w:type="pct"/>
          </w:tcPr>
          <w:p w14:paraId="141092EE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49.</w:t>
            </w:r>
          </w:p>
        </w:tc>
        <w:tc>
          <w:tcPr>
            <w:tcW w:w="1000" w:type="pct"/>
          </w:tcPr>
          <w:p w14:paraId="5AE1658A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Слободо-Туринскому району</w:t>
            </w:r>
          </w:p>
        </w:tc>
        <w:tc>
          <w:tcPr>
            <w:tcW w:w="864" w:type="pct"/>
          </w:tcPr>
          <w:p w14:paraId="1401380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623930, </w:t>
            </w:r>
          </w:p>
          <w:p w14:paraId="0DCE1BD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с. Туринская Слобода, </w:t>
            </w:r>
          </w:p>
          <w:p w14:paraId="370DBCC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Октябрьская, 15</w:t>
            </w:r>
          </w:p>
        </w:tc>
        <w:tc>
          <w:tcPr>
            <w:tcW w:w="567" w:type="pct"/>
          </w:tcPr>
          <w:p w14:paraId="2510CDD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(34361) </w:t>
            </w:r>
          </w:p>
          <w:p w14:paraId="10B5113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2-13-85</w:t>
            </w:r>
          </w:p>
        </w:tc>
        <w:tc>
          <w:tcPr>
            <w:tcW w:w="1042" w:type="pct"/>
          </w:tcPr>
          <w:p w14:paraId="0D6129B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Uszn55@egov66.ru</w:t>
            </w:r>
          </w:p>
        </w:tc>
        <w:tc>
          <w:tcPr>
            <w:tcW w:w="1100" w:type="pct"/>
          </w:tcPr>
          <w:p w14:paraId="638B268D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usp55.msp.midural.ru</w:t>
            </w:r>
          </w:p>
        </w:tc>
      </w:tr>
      <w:tr w:rsidR="00CB2FE0" w:rsidRPr="00CB2FE0" w14:paraId="44E0A8E8" w14:textId="77777777" w:rsidTr="001D3971">
        <w:tc>
          <w:tcPr>
            <w:tcW w:w="427" w:type="pct"/>
          </w:tcPr>
          <w:p w14:paraId="43BB05A6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50.</w:t>
            </w:r>
          </w:p>
        </w:tc>
        <w:tc>
          <w:tcPr>
            <w:tcW w:w="1000" w:type="pct"/>
          </w:tcPr>
          <w:p w14:paraId="78D49C3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Сысертскому району</w:t>
            </w:r>
          </w:p>
        </w:tc>
        <w:tc>
          <w:tcPr>
            <w:tcW w:w="864" w:type="pct"/>
          </w:tcPr>
          <w:p w14:paraId="0F7A3EA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624022, </w:t>
            </w:r>
          </w:p>
          <w:p w14:paraId="5FC16D2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Сысерть, </w:t>
            </w:r>
          </w:p>
          <w:p w14:paraId="1A85094C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35</w:t>
            </w:r>
          </w:p>
        </w:tc>
        <w:tc>
          <w:tcPr>
            <w:tcW w:w="567" w:type="pct"/>
          </w:tcPr>
          <w:p w14:paraId="7CC26ED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(34374) </w:t>
            </w:r>
          </w:p>
          <w:p w14:paraId="4A22295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6-01-96</w:t>
            </w:r>
          </w:p>
        </w:tc>
        <w:tc>
          <w:tcPr>
            <w:tcW w:w="1042" w:type="pct"/>
          </w:tcPr>
          <w:p w14:paraId="1B9880D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Uszn57@gov66.ru</w:t>
            </w:r>
          </w:p>
        </w:tc>
        <w:tc>
          <w:tcPr>
            <w:tcW w:w="1100" w:type="pct"/>
          </w:tcPr>
          <w:p w14:paraId="44928AB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usp57.msp.midural.ru</w:t>
            </w:r>
          </w:p>
        </w:tc>
      </w:tr>
      <w:tr w:rsidR="00CB2FE0" w:rsidRPr="00CB2FE0" w14:paraId="0925D081" w14:textId="77777777" w:rsidTr="001D3971">
        <w:tc>
          <w:tcPr>
            <w:tcW w:w="427" w:type="pct"/>
          </w:tcPr>
          <w:p w14:paraId="79BCB3FB" w14:textId="77777777" w:rsidR="00CB2FE0" w:rsidRPr="00CB2FE0" w:rsidRDefault="00CB2FE0" w:rsidP="00CB2FE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51.</w:t>
            </w:r>
          </w:p>
        </w:tc>
        <w:tc>
          <w:tcPr>
            <w:tcW w:w="1000" w:type="pct"/>
          </w:tcPr>
          <w:p w14:paraId="57518D02" w14:textId="29F50144" w:rsidR="00292604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Талицкому району</w:t>
            </w:r>
          </w:p>
        </w:tc>
        <w:tc>
          <w:tcPr>
            <w:tcW w:w="864" w:type="pct"/>
          </w:tcPr>
          <w:p w14:paraId="6E9B640F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623640, </w:t>
            </w:r>
          </w:p>
          <w:p w14:paraId="5A5A8796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Талица, </w:t>
            </w:r>
          </w:p>
          <w:p w14:paraId="5E10744F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Ленина, 71</w:t>
            </w:r>
          </w:p>
        </w:tc>
        <w:tc>
          <w:tcPr>
            <w:tcW w:w="567" w:type="pct"/>
          </w:tcPr>
          <w:p w14:paraId="384AED57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(34371) </w:t>
            </w:r>
          </w:p>
          <w:p w14:paraId="2D7FF900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2-19-78</w:t>
            </w:r>
          </w:p>
        </w:tc>
        <w:tc>
          <w:tcPr>
            <w:tcW w:w="1042" w:type="pct"/>
          </w:tcPr>
          <w:p w14:paraId="21803909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Usp59@egov66.ru</w:t>
            </w:r>
          </w:p>
        </w:tc>
        <w:tc>
          <w:tcPr>
            <w:tcW w:w="1100" w:type="pct"/>
          </w:tcPr>
          <w:p w14:paraId="4F18E569" w14:textId="77777777" w:rsidR="00CB2FE0" w:rsidRPr="00CB2FE0" w:rsidRDefault="00CB2FE0" w:rsidP="001D3971">
            <w:pPr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usp59.msp.midural.ru</w:t>
            </w:r>
          </w:p>
        </w:tc>
      </w:tr>
      <w:tr w:rsidR="00CB2FE0" w:rsidRPr="00CB2FE0" w14:paraId="66DDB0ED" w14:textId="77777777" w:rsidTr="001D3971">
        <w:tc>
          <w:tcPr>
            <w:tcW w:w="427" w:type="pct"/>
          </w:tcPr>
          <w:p w14:paraId="0ABC92CC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52.</w:t>
            </w:r>
          </w:p>
        </w:tc>
        <w:tc>
          <w:tcPr>
            <w:tcW w:w="1000" w:type="pct"/>
          </w:tcPr>
          <w:p w14:paraId="7F585CD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социальной </w:t>
            </w: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политики по Туринскому району</w:t>
            </w:r>
          </w:p>
        </w:tc>
        <w:tc>
          <w:tcPr>
            <w:tcW w:w="864" w:type="pct"/>
          </w:tcPr>
          <w:p w14:paraId="7BEEC84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623900, </w:t>
            </w:r>
          </w:p>
          <w:p w14:paraId="1285FE5F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г. Туринск, </w:t>
            </w:r>
          </w:p>
          <w:p w14:paraId="397C4D5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ул. Советская, 12</w:t>
            </w:r>
          </w:p>
        </w:tc>
        <w:tc>
          <w:tcPr>
            <w:tcW w:w="567" w:type="pct"/>
          </w:tcPr>
          <w:p w14:paraId="70B0D43B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(34349) </w:t>
            </w:r>
          </w:p>
          <w:p w14:paraId="4ACAC768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2-25-82</w:t>
            </w:r>
          </w:p>
        </w:tc>
        <w:tc>
          <w:tcPr>
            <w:tcW w:w="1042" w:type="pct"/>
          </w:tcPr>
          <w:p w14:paraId="6050B0E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Usp60@egov66.ru</w:t>
            </w:r>
          </w:p>
        </w:tc>
        <w:tc>
          <w:tcPr>
            <w:tcW w:w="1100" w:type="pct"/>
          </w:tcPr>
          <w:p w14:paraId="129E884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usp60.msp.midural.ru</w:t>
            </w:r>
          </w:p>
        </w:tc>
      </w:tr>
      <w:tr w:rsidR="00CB2FE0" w:rsidRPr="00CB2FE0" w14:paraId="65D7CEFA" w14:textId="77777777" w:rsidTr="001D3971">
        <w:tc>
          <w:tcPr>
            <w:tcW w:w="427" w:type="pct"/>
          </w:tcPr>
          <w:p w14:paraId="61D95E58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53.</w:t>
            </w:r>
          </w:p>
        </w:tc>
        <w:tc>
          <w:tcPr>
            <w:tcW w:w="1000" w:type="pct"/>
          </w:tcPr>
          <w:p w14:paraId="6B054589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Тугулымскому району</w:t>
            </w:r>
          </w:p>
        </w:tc>
        <w:tc>
          <w:tcPr>
            <w:tcW w:w="864" w:type="pct"/>
          </w:tcPr>
          <w:p w14:paraId="4449845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623650, </w:t>
            </w:r>
          </w:p>
          <w:p w14:paraId="5367DDB1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п. Тугулым, </w:t>
            </w:r>
          </w:p>
          <w:p w14:paraId="52B0BD7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пл. 50 лет Октября, 1</w:t>
            </w:r>
          </w:p>
        </w:tc>
        <w:tc>
          <w:tcPr>
            <w:tcW w:w="567" w:type="pct"/>
          </w:tcPr>
          <w:p w14:paraId="616098B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(34367) </w:t>
            </w:r>
          </w:p>
          <w:p w14:paraId="51CF068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2-14-70</w:t>
            </w:r>
          </w:p>
        </w:tc>
        <w:tc>
          <w:tcPr>
            <w:tcW w:w="1042" w:type="pct"/>
          </w:tcPr>
          <w:p w14:paraId="0E399042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Usp61@egov66.ru</w:t>
            </w:r>
          </w:p>
        </w:tc>
        <w:tc>
          <w:tcPr>
            <w:tcW w:w="1100" w:type="pct"/>
          </w:tcPr>
          <w:p w14:paraId="515FDE1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usp61.msp.midural.ru</w:t>
            </w:r>
          </w:p>
        </w:tc>
      </w:tr>
      <w:tr w:rsidR="00CB2FE0" w:rsidRPr="00CB2FE0" w14:paraId="6F1571AC" w14:textId="77777777" w:rsidTr="001D3971">
        <w:tc>
          <w:tcPr>
            <w:tcW w:w="427" w:type="pct"/>
          </w:tcPr>
          <w:p w14:paraId="232C369F" w14:textId="77777777" w:rsidR="00CB2FE0" w:rsidRPr="00CB2FE0" w:rsidRDefault="00CB2FE0" w:rsidP="00CB2FE0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54.</w:t>
            </w:r>
          </w:p>
        </w:tc>
        <w:tc>
          <w:tcPr>
            <w:tcW w:w="1000" w:type="pct"/>
          </w:tcPr>
          <w:p w14:paraId="72383784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Управление социальной политики по Шалинскому району</w:t>
            </w:r>
          </w:p>
        </w:tc>
        <w:tc>
          <w:tcPr>
            <w:tcW w:w="864" w:type="pct"/>
          </w:tcPr>
          <w:p w14:paraId="71B6C74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623030, </w:t>
            </w:r>
          </w:p>
          <w:p w14:paraId="0C07C03E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п. Шаля, </w:t>
            </w:r>
          </w:p>
          <w:p w14:paraId="2066CF16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ул. Кирова, 35</w:t>
            </w:r>
          </w:p>
        </w:tc>
        <w:tc>
          <w:tcPr>
            <w:tcW w:w="567" w:type="pct"/>
          </w:tcPr>
          <w:p w14:paraId="23233A30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 xml:space="preserve">(34358) </w:t>
            </w:r>
          </w:p>
          <w:p w14:paraId="197C09F3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2-26-25</w:t>
            </w:r>
          </w:p>
        </w:tc>
        <w:tc>
          <w:tcPr>
            <w:tcW w:w="1042" w:type="pct"/>
          </w:tcPr>
          <w:p w14:paraId="46965FD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Usp62@egov66.ru</w:t>
            </w:r>
          </w:p>
        </w:tc>
        <w:tc>
          <w:tcPr>
            <w:tcW w:w="1100" w:type="pct"/>
          </w:tcPr>
          <w:p w14:paraId="11E73CD5" w14:textId="77777777" w:rsidR="00CB2FE0" w:rsidRPr="00CB2FE0" w:rsidRDefault="00CB2FE0" w:rsidP="001D3971">
            <w:pPr>
              <w:widowControl w:val="0"/>
              <w:autoSpaceDE w:val="0"/>
              <w:autoSpaceDN w:val="0"/>
              <w:ind w:right="-109"/>
              <w:rPr>
                <w:rFonts w:ascii="Times New Roman" w:eastAsia="Times New Roman" w:hAnsi="Times New Roman" w:cs="Times New Roman"/>
                <w:lang w:eastAsia="ru-RU"/>
              </w:rPr>
            </w:pPr>
            <w:r w:rsidRPr="00CB2FE0">
              <w:rPr>
                <w:rFonts w:ascii="Times New Roman" w:eastAsia="Times New Roman" w:hAnsi="Times New Roman" w:cs="Times New Roman"/>
                <w:lang w:eastAsia="ru-RU"/>
              </w:rPr>
              <w:t>usp62.msp.midural.ru</w:t>
            </w:r>
          </w:p>
        </w:tc>
      </w:tr>
    </w:tbl>
    <w:p w14:paraId="7E238484" w14:textId="333BB218" w:rsidR="00CB2FE0" w:rsidRDefault="00CB2FE0" w:rsidP="00151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7599FF" w14:textId="60A1B030" w:rsidR="004C4F08" w:rsidRDefault="004C4F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0C26F9C" w14:textId="77777777" w:rsidR="004C4F08" w:rsidRPr="00AD029B" w:rsidRDefault="004C4F08" w:rsidP="004C4F08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14:paraId="5E407349" w14:textId="77777777" w:rsidR="004C4F08" w:rsidRPr="00AD029B" w:rsidRDefault="004C4F08" w:rsidP="004C4F08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14:paraId="69939986" w14:textId="38BF6893" w:rsidR="004C4F08" w:rsidRPr="00AD029B" w:rsidRDefault="009F416B" w:rsidP="004C4F08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1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112704" w:rsidRPr="0011270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«Освобождение от оплаты обучения по программе профессиональной подготовки водителей транспортных средств категории «B»</w:t>
      </w:r>
    </w:p>
    <w:p w14:paraId="0C928EBE" w14:textId="77777777" w:rsidR="004C4F08" w:rsidRDefault="004C4F08" w:rsidP="00151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82C478" w14:textId="77777777" w:rsidR="006A521F" w:rsidRDefault="006A521F" w:rsidP="00151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3E816C" w14:textId="59394160"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4"/>
          <w:szCs w:val="26"/>
        </w:rPr>
        <w:t xml:space="preserve">Начальнику управления социальной политики </w:t>
      </w:r>
      <w:r w:rsidRPr="004A2C4D">
        <w:rPr>
          <w:rFonts w:ascii="Times New Roman" w:hAnsi="Times New Roman" w:cs="Times New Roman"/>
          <w:sz w:val="26"/>
          <w:szCs w:val="26"/>
        </w:rPr>
        <w:t>___________</w:t>
      </w:r>
      <w:r w:rsidR="009F0656">
        <w:rPr>
          <w:rFonts w:ascii="Times New Roman" w:hAnsi="Times New Roman" w:cs="Times New Roman"/>
          <w:sz w:val="26"/>
          <w:szCs w:val="26"/>
        </w:rPr>
        <w:t>__</w:t>
      </w:r>
      <w:r w:rsidRPr="004A2C4D">
        <w:rPr>
          <w:rFonts w:ascii="Times New Roman" w:hAnsi="Times New Roman" w:cs="Times New Roman"/>
          <w:sz w:val="26"/>
          <w:szCs w:val="26"/>
        </w:rPr>
        <w:t>____</w:t>
      </w:r>
      <w:r w:rsidR="007A17DF" w:rsidRPr="004A2C4D">
        <w:rPr>
          <w:rFonts w:ascii="Times New Roman" w:hAnsi="Times New Roman" w:cs="Times New Roman"/>
          <w:sz w:val="26"/>
          <w:szCs w:val="26"/>
        </w:rPr>
        <w:t>______</w:t>
      </w:r>
      <w:r w:rsidRPr="004A2C4D">
        <w:rPr>
          <w:rFonts w:ascii="Times New Roman" w:hAnsi="Times New Roman" w:cs="Times New Roman"/>
          <w:sz w:val="26"/>
          <w:szCs w:val="26"/>
        </w:rPr>
        <w:t>_______________</w:t>
      </w:r>
    </w:p>
    <w:p w14:paraId="51C08953" w14:textId="77777777" w:rsidR="009F0656" w:rsidRPr="004A2C4D" w:rsidRDefault="009F0656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14:paraId="097EECE2" w14:textId="487C3899" w:rsidR="002A521B" w:rsidRPr="004A2C4D" w:rsidRDefault="002A521B" w:rsidP="00F168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2C4D">
        <w:rPr>
          <w:rFonts w:ascii="Times New Roman" w:hAnsi="Times New Roman" w:cs="Times New Roman"/>
          <w:sz w:val="26"/>
          <w:szCs w:val="26"/>
        </w:rPr>
        <w:t>ЗАЯВЛЕНИЕ</w:t>
      </w:r>
    </w:p>
    <w:p w14:paraId="655247F5" w14:textId="77777777"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14:paraId="209F6224" w14:textId="651D50BA" w:rsidR="002A521B" w:rsidRPr="002A521B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>_______________________________________________________________</w:t>
      </w:r>
      <w:r w:rsidR="007A17DF">
        <w:rPr>
          <w:rFonts w:ascii="Times New Roman" w:hAnsi="Times New Roman" w:cs="Times New Roman"/>
          <w:sz w:val="24"/>
          <w:szCs w:val="28"/>
        </w:rPr>
        <w:t>____________</w:t>
      </w:r>
      <w:r w:rsidRPr="004A2C4D">
        <w:rPr>
          <w:rFonts w:ascii="Times New Roman" w:hAnsi="Times New Roman" w:cs="Times New Roman"/>
          <w:sz w:val="24"/>
          <w:szCs w:val="28"/>
        </w:rPr>
        <w:t>_______</w:t>
      </w:r>
    </w:p>
    <w:p w14:paraId="0704E049" w14:textId="7AAFF11A" w:rsidR="002A521B" w:rsidRPr="00F1683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F16836">
        <w:rPr>
          <w:rFonts w:ascii="Times New Roman" w:hAnsi="Times New Roman" w:cs="Times New Roman"/>
          <w:sz w:val="20"/>
          <w:szCs w:val="28"/>
        </w:rPr>
        <w:t xml:space="preserve">               (фамилия, имя, отчество лица, имеющего право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F16836">
        <w:rPr>
          <w:rFonts w:ascii="Times New Roman" w:hAnsi="Times New Roman" w:cs="Times New Roman"/>
          <w:sz w:val="20"/>
          <w:szCs w:val="28"/>
        </w:rPr>
        <w:t>на предоставление государственной услуги)</w:t>
      </w:r>
    </w:p>
    <w:p w14:paraId="611D17D9" w14:textId="048DDF6A" w:rsidR="002A521B" w:rsidRPr="002A521B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656">
        <w:rPr>
          <w:rFonts w:ascii="Times New Roman" w:hAnsi="Times New Roman" w:cs="Times New Roman"/>
          <w:sz w:val="24"/>
          <w:szCs w:val="26"/>
        </w:rPr>
        <w:t>Место жительства</w:t>
      </w:r>
      <w:r w:rsidRPr="009F0656">
        <w:rPr>
          <w:rFonts w:ascii="Times New Roman" w:hAnsi="Times New Roman" w:cs="Times New Roman"/>
          <w:szCs w:val="28"/>
        </w:rPr>
        <w:t xml:space="preserve"> </w:t>
      </w:r>
      <w:r w:rsidRPr="002A521B">
        <w:rPr>
          <w:rFonts w:ascii="Times New Roman" w:hAnsi="Times New Roman" w:cs="Times New Roman"/>
          <w:sz w:val="28"/>
          <w:szCs w:val="28"/>
        </w:rPr>
        <w:t>_____</w:t>
      </w:r>
      <w:r w:rsidR="009F0656">
        <w:rPr>
          <w:rFonts w:ascii="Times New Roman" w:hAnsi="Times New Roman" w:cs="Times New Roman"/>
          <w:sz w:val="28"/>
          <w:szCs w:val="28"/>
        </w:rPr>
        <w:t>_</w:t>
      </w:r>
      <w:r w:rsidRPr="002A521B">
        <w:rPr>
          <w:rFonts w:ascii="Times New Roman" w:hAnsi="Times New Roman" w:cs="Times New Roman"/>
          <w:sz w:val="28"/>
          <w:szCs w:val="28"/>
        </w:rPr>
        <w:t>____</w:t>
      </w:r>
      <w:r w:rsidR="007A17DF">
        <w:rPr>
          <w:rFonts w:ascii="Times New Roman" w:hAnsi="Times New Roman" w:cs="Times New Roman"/>
          <w:sz w:val="28"/>
          <w:szCs w:val="28"/>
        </w:rPr>
        <w:t>___</w:t>
      </w:r>
      <w:r w:rsidRPr="002A521B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4A2C4D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</w:t>
      </w:r>
    </w:p>
    <w:p w14:paraId="1EB4901E" w14:textId="5D24F323" w:rsidR="002A521B" w:rsidRPr="00F16836" w:rsidRDefault="007A17DF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</w:t>
      </w:r>
      <w:r w:rsidR="002A521B" w:rsidRPr="00F16836">
        <w:rPr>
          <w:rFonts w:ascii="Times New Roman" w:hAnsi="Times New Roman" w:cs="Times New Roman"/>
          <w:sz w:val="20"/>
          <w:szCs w:val="28"/>
        </w:rPr>
        <w:t>(почтовый индекс, район, город, иной населенный пункт, улица, номер дома,</w:t>
      </w:r>
      <w:r w:rsidR="002A521B">
        <w:rPr>
          <w:rFonts w:ascii="Times New Roman" w:hAnsi="Times New Roman" w:cs="Times New Roman"/>
          <w:sz w:val="20"/>
          <w:szCs w:val="28"/>
        </w:rPr>
        <w:t xml:space="preserve"> </w:t>
      </w:r>
      <w:r w:rsidR="002A521B" w:rsidRPr="00F16836">
        <w:rPr>
          <w:rFonts w:ascii="Times New Roman" w:hAnsi="Times New Roman" w:cs="Times New Roman"/>
          <w:sz w:val="20"/>
          <w:szCs w:val="28"/>
        </w:rPr>
        <w:t>корпуса,</w:t>
      </w:r>
    </w:p>
    <w:p w14:paraId="10098D51" w14:textId="4E7B5C7B"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2C4D">
        <w:rPr>
          <w:rFonts w:ascii="Times New Roman" w:hAnsi="Times New Roman" w:cs="Times New Roman"/>
          <w:sz w:val="26"/>
          <w:szCs w:val="26"/>
        </w:rPr>
        <w:t>_______________________________________________________________</w:t>
      </w:r>
      <w:r w:rsidR="004A2C4D">
        <w:rPr>
          <w:rFonts w:ascii="Times New Roman" w:hAnsi="Times New Roman" w:cs="Times New Roman"/>
          <w:sz w:val="26"/>
          <w:szCs w:val="26"/>
        </w:rPr>
        <w:t>______</w:t>
      </w:r>
      <w:r w:rsidRPr="004A2C4D">
        <w:rPr>
          <w:rFonts w:ascii="Times New Roman" w:hAnsi="Times New Roman" w:cs="Times New Roman"/>
          <w:sz w:val="26"/>
          <w:szCs w:val="26"/>
        </w:rPr>
        <w:t>_______</w:t>
      </w:r>
    </w:p>
    <w:p w14:paraId="7C552E48" w14:textId="0D16C0FB" w:rsidR="002A521B" w:rsidRPr="00F1683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F16836">
        <w:rPr>
          <w:rFonts w:ascii="Times New Roman" w:hAnsi="Times New Roman" w:cs="Times New Roman"/>
          <w:sz w:val="20"/>
          <w:szCs w:val="28"/>
        </w:rPr>
        <w:t xml:space="preserve">    квартиры указываются на основании записи в паспорте или документе,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F16836">
        <w:rPr>
          <w:rFonts w:ascii="Times New Roman" w:hAnsi="Times New Roman" w:cs="Times New Roman"/>
          <w:sz w:val="20"/>
          <w:szCs w:val="28"/>
        </w:rPr>
        <w:t>подтверждающем регистрацию по месту</w:t>
      </w:r>
    </w:p>
    <w:p w14:paraId="6ADD8514" w14:textId="6D97BD96"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A2C4D">
        <w:rPr>
          <w:rFonts w:ascii="Times New Roman" w:hAnsi="Times New Roman" w:cs="Times New Roman"/>
          <w:sz w:val="26"/>
          <w:szCs w:val="26"/>
        </w:rPr>
        <w:t>_____________________</w:t>
      </w:r>
      <w:r w:rsidR="004A2C4D">
        <w:rPr>
          <w:rFonts w:ascii="Times New Roman" w:hAnsi="Times New Roman" w:cs="Times New Roman"/>
          <w:sz w:val="26"/>
          <w:szCs w:val="26"/>
        </w:rPr>
        <w:t>______</w:t>
      </w:r>
      <w:r w:rsidRPr="004A2C4D">
        <w:rPr>
          <w:rFonts w:ascii="Times New Roman" w:hAnsi="Times New Roman" w:cs="Times New Roman"/>
          <w:sz w:val="26"/>
          <w:szCs w:val="26"/>
        </w:rPr>
        <w:t>_________________________________________________</w:t>
      </w:r>
    </w:p>
    <w:p w14:paraId="79801008" w14:textId="49F82037" w:rsidR="002A521B" w:rsidRPr="00F1683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F16836">
        <w:rPr>
          <w:rFonts w:ascii="Times New Roman" w:hAnsi="Times New Roman" w:cs="Times New Roman"/>
          <w:sz w:val="20"/>
          <w:szCs w:val="28"/>
        </w:rPr>
        <w:t xml:space="preserve">    жительства (если предъявляется не паспорт, а иной документ,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F16836">
        <w:rPr>
          <w:rFonts w:ascii="Times New Roman" w:hAnsi="Times New Roman" w:cs="Times New Roman"/>
          <w:sz w:val="20"/>
          <w:szCs w:val="28"/>
        </w:rPr>
        <w:t>удостоверяющий личность))</w:t>
      </w:r>
    </w:p>
    <w:p w14:paraId="40F40DD3" w14:textId="77777777"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4"/>
          <w:szCs w:val="28"/>
        </w:rPr>
      </w:pPr>
    </w:p>
    <w:p w14:paraId="6DC3287F" w14:textId="77777777"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>Документ, удостоверяющий личность:</w:t>
      </w: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2977"/>
        <w:gridCol w:w="1559"/>
        <w:gridCol w:w="4111"/>
      </w:tblGrid>
      <w:tr w:rsidR="007A17DF" w14:paraId="2F70E17C" w14:textId="77777777" w:rsidTr="004A2C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4144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Серия, 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BC4C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C8D58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Гражданство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4BBA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17DF" w14:paraId="358110D7" w14:textId="77777777" w:rsidTr="004A2C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0D65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выдачи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989C7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3F9B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рождения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EC81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17DF" w14:paraId="3FBC7506" w14:textId="77777777" w:rsidTr="004A2C4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EB3D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Кем выдан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428C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E854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рождения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8E78" w14:textId="77777777" w:rsidR="002A521B" w:rsidRDefault="002A52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80AC45" w14:textId="77777777"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28"/>
        </w:rPr>
      </w:pPr>
    </w:p>
    <w:p w14:paraId="0ABAB0B5" w14:textId="3E1DDF8C" w:rsidR="002A521B" w:rsidRPr="004A2C4D" w:rsidRDefault="002A521B" w:rsidP="00F16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 xml:space="preserve">Страховое свидетельство обязательного пенсионного страхования </w:t>
      </w:r>
      <w:r w:rsidR="00F16836" w:rsidRPr="004A2C4D">
        <w:rPr>
          <w:rFonts w:ascii="Times New Roman" w:hAnsi="Times New Roman" w:cs="Times New Roman"/>
          <w:sz w:val="24"/>
          <w:szCs w:val="28"/>
        </w:rPr>
        <w:t xml:space="preserve">№ </w:t>
      </w:r>
      <w:r w:rsidRPr="004A2C4D">
        <w:rPr>
          <w:rFonts w:ascii="Times New Roman" w:hAnsi="Times New Roman" w:cs="Times New Roman"/>
          <w:sz w:val="24"/>
          <w:szCs w:val="28"/>
        </w:rPr>
        <w:t>___</w:t>
      </w:r>
      <w:r w:rsidR="007A17DF">
        <w:rPr>
          <w:rFonts w:ascii="Times New Roman" w:hAnsi="Times New Roman" w:cs="Times New Roman"/>
          <w:sz w:val="24"/>
          <w:szCs w:val="28"/>
        </w:rPr>
        <w:t>____________</w:t>
      </w:r>
      <w:r w:rsidRPr="004A2C4D">
        <w:rPr>
          <w:rFonts w:ascii="Times New Roman" w:hAnsi="Times New Roman" w:cs="Times New Roman"/>
          <w:sz w:val="24"/>
          <w:szCs w:val="28"/>
        </w:rPr>
        <w:t>_______.</w:t>
      </w:r>
    </w:p>
    <w:p w14:paraId="738E72A7" w14:textId="55ED764D" w:rsidR="002A521B" w:rsidRPr="004A2C4D" w:rsidRDefault="002A521B" w:rsidP="00F168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>Сведения, указанные в заявлении, соответствуют документу, удостоверяющему</w:t>
      </w:r>
      <w:r w:rsidR="00F16836" w:rsidRPr="004A2C4D">
        <w:rPr>
          <w:rFonts w:ascii="Times New Roman" w:hAnsi="Times New Roman" w:cs="Times New Roman"/>
          <w:sz w:val="24"/>
          <w:szCs w:val="28"/>
        </w:rPr>
        <w:t xml:space="preserve"> </w:t>
      </w:r>
      <w:r w:rsidRPr="004A2C4D">
        <w:rPr>
          <w:rFonts w:ascii="Times New Roman" w:hAnsi="Times New Roman" w:cs="Times New Roman"/>
          <w:sz w:val="24"/>
          <w:szCs w:val="28"/>
        </w:rPr>
        <w:t>личность.</w:t>
      </w:r>
    </w:p>
    <w:p w14:paraId="3AD169D4" w14:textId="4EF8B319" w:rsidR="002A521B" w:rsidRPr="004A2C4D" w:rsidRDefault="00F16836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4A2C4D">
        <w:rPr>
          <w:rFonts w:ascii="Times New Roman" w:hAnsi="Times New Roman" w:cs="Times New Roman"/>
          <w:sz w:val="24"/>
          <w:szCs w:val="28"/>
        </w:rPr>
        <w:t>«</w:t>
      </w:r>
      <w:r w:rsidRPr="004A2C4D">
        <w:rPr>
          <w:rFonts w:ascii="Times New Roman" w:hAnsi="Times New Roman" w:cs="Times New Roman"/>
          <w:sz w:val="26"/>
          <w:szCs w:val="26"/>
        </w:rPr>
        <w:t>_____</w:t>
      </w:r>
      <w:r w:rsidRPr="004A2C4D">
        <w:rPr>
          <w:rFonts w:ascii="Times New Roman" w:hAnsi="Times New Roman" w:cs="Times New Roman"/>
          <w:sz w:val="24"/>
          <w:szCs w:val="28"/>
        </w:rPr>
        <w:t xml:space="preserve">» </w:t>
      </w:r>
      <w:r w:rsidR="002A521B" w:rsidRPr="004A2C4D">
        <w:rPr>
          <w:rFonts w:ascii="Times New Roman" w:hAnsi="Times New Roman" w:cs="Times New Roman"/>
          <w:sz w:val="26"/>
          <w:szCs w:val="26"/>
        </w:rPr>
        <w:t>________________</w:t>
      </w:r>
      <w:r w:rsidR="002A521B" w:rsidRPr="004A2C4D">
        <w:rPr>
          <w:rFonts w:ascii="Times New Roman" w:hAnsi="Times New Roman" w:cs="Times New Roman"/>
          <w:sz w:val="24"/>
          <w:szCs w:val="28"/>
        </w:rPr>
        <w:t xml:space="preserve"> 20_</w:t>
      </w:r>
      <w:r w:rsidRPr="004A2C4D">
        <w:rPr>
          <w:rFonts w:ascii="Times New Roman" w:hAnsi="Times New Roman" w:cs="Times New Roman"/>
          <w:sz w:val="24"/>
          <w:szCs w:val="28"/>
        </w:rPr>
        <w:t>_</w:t>
      </w:r>
      <w:r w:rsidR="002A521B" w:rsidRPr="004A2C4D">
        <w:rPr>
          <w:rFonts w:ascii="Times New Roman" w:hAnsi="Times New Roman" w:cs="Times New Roman"/>
          <w:sz w:val="24"/>
          <w:szCs w:val="28"/>
        </w:rPr>
        <w:t xml:space="preserve">_ г. </w:t>
      </w:r>
      <w:r w:rsidR="002A521B" w:rsidRPr="004A2C4D">
        <w:rPr>
          <w:rFonts w:ascii="Times New Roman" w:hAnsi="Times New Roman" w:cs="Times New Roman"/>
          <w:sz w:val="26"/>
          <w:szCs w:val="26"/>
        </w:rPr>
        <w:t>_______________________________________</w:t>
      </w:r>
    </w:p>
    <w:p w14:paraId="0ED5B8EB" w14:textId="721EABE6" w:rsidR="002A521B" w:rsidRPr="004A2C4D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28"/>
        </w:rPr>
      </w:pPr>
      <w:r w:rsidRPr="002A521B">
        <w:rPr>
          <w:rFonts w:ascii="Times New Roman" w:hAnsi="Times New Roman" w:cs="Times New Roman"/>
          <w:sz w:val="18"/>
          <w:szCs w:val="28"/>
        </w:rPr>
        <w:t xml:space="preserve">                                                                                                        </w:t>
      </w:r>
      <w:r w:rsidRPr="004A2C4D">
        <w:rPr>
          <w:rFonts w:ascii="Times New Roman" w:hAnsi="Times New Roman" w:cs="Times New Roman"/>
          <w:sz w:val="18"/>
          <w:szCs w:val="28"/>
        </w:rPr>
        <w:t xml:space="preserve">                      (подпись специалиста)</w:t>
      </w:r>
    </w:p>
    <w:p w14:paraId="3823CD1D" w14:textId="77777777" w:rsidR="002A521B" w:rsidRPr="0010168C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14:paraId="50CFD1DB" w14:textId="77777777" w:rsidR="00461B71" w:rsidRDefault="002A521B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 xml:space="preserve">Прошу предоставить </w:t>
      </w:r>
      <w:r w:rsidR="009F416B" w:rsidRPr="009F416B">
        <w:rPr>
          <w:rFonts w:ascii="Times New Roman" w:hAnsi="Times New Roman" w:cs="Times New Roman"/>
          <w:sz w:val="26"/>
          <w:szCs w:val="26"/>
        </w:rPr>
        <w:t>государственн</w:t>
      </w:r>
      <w:r w:rsidR="009F416B">
        <w:rPr>
          <w:rFonts w:ascii="Times New Roman" w:hAnsi="Times New Roman" w:cs="Times New Roman"/>
          <w:sz w:val="26"/>
          <w:szCs w:val="26"/>
        </w:rPr>
        <w:t>ую</w:t>
      </w:r>
      <w:r w:rsidR="009F416B" w:rsidRPr="009F416B">
        <w:rPr>
          <w:rFonts w:ascii="Times New Roman" w:hAnsi="Times New Roman" w:cs="Times New Roman"/>
          <w:sz w:val="26"/>
          <w:szCs w:val="26"/>
        </w:rPr>
        <w:t xml:space="preserve"> услуг</w:t>
      </w:r>
      <w:r w:rsidR="009F416B">
        <w:rPr>
          <w:rFonts w:ascii="Times New Roman" w:hAnsi="Times New Roman" w:cs="Times New Roman"/>
          <w:sz w:val="26"/>
          <w:szCs w:val="26"/>
        </w:rPr>
        <w:t>у</w:t>
      </w:r>
      <w:r w:rsidR="009F416B" w:rsidRPr="009F416B">
        <w:rPr>
          <w:rFonts w:ascii="Times New Roman" w:hAnsi="Times New Roman" w:cs="Times New Roman"/>
          <w:sz w:val="26"/>
          <w:szCs w:val="26"/>
        </w:rPr>
        <w:t xml:space="preserve"> по освобождению от оплаты обучения по</w:t>
      </w:r>
      <w:r w:rsidR="009F416B">
        <w:rPr>
          <w:rFonts w:ascii="Times New Roman" w:hAnsi="Times New Roman" w:cs="Times New Roman"/>
          <w:sz w:val="26"/>
          <w:szCs w:val="26"/>
        </w:rPr>
        <w:t> </w:t>
      </w:r>
      <w:r w:rsidR="009F416B" w:rsidRPr="009F416B">
        <w:rPr>
          <w:rFonts w:ascii="Times New Roman" w:hAnsi="Times New Roman" w:cs="Times New Roman"/>
          <w:sz w:val="26"/>
          <w:szCs w:val="26"/>
        </w:rPr>
        <w:t>программе профессиональной подготовки водителей транспортных средств категории «B»</w:t>
      </w:r>
      <w:r w:rsidR="009F416B">
        <w:rPr>
          <w:rFonts w:ascii="Times New Roman" w:hAnsi="Times New Roman" w:cs="Times New Roman"/>
          <w:sz w:val="26"/>
          <w:szCs w:val="26"/>
        </w:rPr>
        <w:t>.</w:t>
      </w:r>
      <w:r w:rsidR="00461B7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42D1DAE" w14:textId="23AFA9DE" w:rsidR="00394206" w:rsidRDefault="00461B71" w:rsidP="00461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Денежные средства прошу перечислить на </w:t>
      </w:r>
      <w:r w:rsidRPr="00461B71">
        <w:rPr>
          <w:rFonts w:ascii="Times New Roman" w:hAnsi="Times New Roman" w:cs="Times New Roman"/>
          <w:sz w:val="26"/>
          <w:szCs w:val="26"/>
        </w:rPr>
        <w:t>счет образовательной организации</w:t>
      </w:r>
      <w:r w:rsidR="00394206">
        <w:rPr>
          <w:rFonts w:ascii="Times New Roman" w:hAnsi="Times New Roman" w:cs="Times New Roman"/>
          <w:sz w:val="26"/>
          <w:szCs w:val="26"/>
        </w:rPr>
        <w:t>:</w:t>
      </w:r>
    </w:p>
    <w:p w14:paraId="1944A1A2" w14:textId="358442F7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94206">
        <w:rPr>
          <w:rFonts w:ascii="Times New Roman" w:hAnsi="Times New Roman" w:cs="Times New Roman"/>
          <w:sz w:val="26"/>
          <w:szCs w:val="26"/>
        </w:rPr>
        <w:t>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</w:t>
      </w:r>
    </w:p>
    <w:p w14:paraId="2E09D373" w14:textId="08D9B98A" w:rsidR="00394206" w:rsidRPr="00394206" w:rsidRDefault="00394206" w:rsidP="00394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                                               </w:t>
      </w:r>
      <w:r w:rsidRPr="00394206">
        <w:rPr>
          <w:rFonts w:ascii="Times New Roman" w:hAnsi="Times New Roman" w:cs="Times New Roman"/>
          <w:sz w:val="20"/>
          <w:szCs w:val="26"/>
        </w:rPr>
        <w:t>(указать наименование образовательной организации и номер счета)</w:t>
      </w:r>
    </w:p>
    <w:p w14:paraId="177ED0CD" w14:textId="4A01B4D3" w:rsidR="002A521B" w:rsidRPr="009F0656" w:rsidRDefault="002A521B" w:rsidP="003942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Перечень представленных документов:</w:t>
      </w:r>
    </w:p>
    <w:p w14:paraId="771D08E8" w14:textId="19D1E7EA" w:rsidR="002A521B" w:rsidRPr="009F0656" w:rsidRDefault="002A521B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1. ____________________________</w:t>
      </w:r>
      <w:r w:rsidR="00BF7613">
        <w:rPr>
          <w:rFonts w:ascii="Times New Roman" w:hAnsi="Times New Roman" w:cs="Times New Roman"/>
          <w:sz w:val="26"/>
          <w:szCs w:val="26"/>
        </w:rPr>
        <w:t>______</w:t>
      </w:r>
      <w:r w:rsidRPr="009F0656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14:paraId="2FEBB494" w14:textId="24BAC9DC" w:rsidR="002A521B" w:rsidRPr="009F0656" w:rsidRDefault="002A521B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2. __________________________</w:t>
      </w:r>
      <w:r w:rsidR="00BF7613">
        <w:rPr>
          <w:rFonts w:ascii="Times New Roman" w:hAnsi="Times New Roman" w:cs="Times New Roman"/>
          <w:sz w:val="26"/>
          <w:szCs w:val="26"/>
        </w:rPr>
        <w:t>______</w:t>
      </w:r>
      <w:r w:rsidRPr="009F0656">
        <w:rPr>
          <w:rFonts w:ascii="Times New Roman" w:hAnsi="Times New Roman" w:cs="Times New Roman"/>
          <w:sz w:val="26"/>
          <w:szCs w:val="26"/>
        </w:rPr>
        <w:t>__________________________________________</w:t>
      </w:r>
    </w:p>
    <w:p w14:paraId="007B54D5" w14:textId="2CDECC33" w:rsidR="002A521B" w:rsidRPr="009F0656" w:rsidRDefault="002A521B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3. __________________________</w:t>
      </w:r>
      <w:r w:rsidR="00BF7613">
        <w:rPr>
          <w:rFonts w:ascii="Times New Roman" w:hAnsi="Times New Roman" w:cs="Times New Roman"/>
          <w:sz w:val="26"/>
          <w:szCs w:val="26"/>
        </w:rPr>
        <w:t>______</w:t>
      </w:r>
      <w:r w:rsidRPr="009F0656">
        <w:rPr>
          <w:rFonts w:ascii="Times New Roman" w:hAnsi="Times New Roman" w:cs="Times New Roman"/>
          <w:sz w:val="26"/>
          <w:szCs w:val="26"/>
        </w:rPr>
        <w:t>__________________________________________</w:t>
      </w:r>
    </w:p>
    <w:p w14:paraId="1672124C" w14:textId="7A4C7ABE" w:rsidR="002A521B" w:rsidRDefault="002A521B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4. ___________________________</w:t>
      </w:r>
      <w:r w:rsidR="00BF7613">
        <w:rPr>
          <w:rFonts w:ascii="Times New Roman" w:hAnsi="Times New Roman" w:cs="Times New Roman"/>
          <w:sz w:val="26"/>
          <w:szCs w:val="26"/>
        </w:rPr>
        <w:t>______</w:t>
      </w:r>
      <w:r w:rsidRPr="009F0656">
        <w:rPr>
          <w:rFonts w:ascii="Times New Roman" w:hAnsi="Times New Roman" w:cs="Times New Roman"/>
          <w:sz w:val="26"/>
          <w:szCs w:val="26"/>
        </w:rPr>
        <w:t>_________________________________________</w:t>
      </w:r>
    </w:p>
    <w:p w14:paraId="6C3AABA9" w14:textId="315F2674" w:rsidR="005662AA" w:rsidRDefault="005662AA" w:rsidP="004A2C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__________________________________________________________________________</w:t>
      </w:r>
    </w:p>
    <w:p w14:paraId="4EC93B7D" w14:textId="1B8E4572" w:rsidR="002A521B" w:rsidRPr="009F0656" w:rsidRDefault="00394206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9F0656">
        <w:rPr>
          <w:rFonts w:ascii="Times New Roman" w:hAnsi="Times New Roman" w:cs="Times New Roman"/>
          <w:sz w:val="24"/>
          <w:szCs w:val="26"/>
        </w:rPr>
        <w:t xml:space="preserve"> </w:t>
      </w:r>
      <w:r w:rsidR="00BF7613" w:rsidRPr="009F0656">
        <w:rPr>
          <w:rFonts w:ascii="Times New Roman" w:hAnsi="Times New Roman" w:cs="Times New Roman"/>
          <w:sz w:val="24"/>
          <w:szCs w:val="26"/>
        </w:rPr>
        <w:t>«</w:t>
      </w:r>
      <w:r w:rsidR="002A521B" w:rsidRPr="009F0656">
        <w:rPr>
          <w:rFonts w:ascii="Times New Roman" w:hAnsi="Times New Roman" w:cs="Times New Roman"/>
          <w:sz w:val="24"/>
          <w:szCs w:val="26"/>
        </w:rPr>
        <w:t>_</w:t>
      </w:r>
      <w:r w:rsidR="00BF7613" w:rsidRPr="009F0656">
        <w:rPr>
          <w:rFonts w:ascii="Times New Roman" w:hAnsi="Times New Roman" w:cs="Times New Roman"/>
          <w:sz w:val="24"/>
          <w:szCs w:val="26"/>
        </w:rPr>
        <w:t>____</w:t>
      </w:r>
      <w:r w:rsidR="002A521B" w:rsidRPr="009F0656">
        <w:rPr>
          <w:rFonts w:ascii="Times New Roman" w:hAnsi="Times New Roman" w:cs="Times New Roman"/>
          <w:sz w:val="24"/>
          <w:szCs w:val="26"/>
        </w:rPr>
        <w:t>_</w:t>
      </w:r>
      <w:r w:rsidR="00BF7613" w:rsidRPr="009F0656">
        <w:rPr>
          <w:rFonts w:ascii="Times New Roman" w:hAnsi="Times New Roman" w:cs="Times New Roman"/>
          <w:sz w:val="24"/>
          <w:szCs w:val="26"/>
        </w:rPr>
        <w:t>»</w:t>
      </w:r>
      <w:r w:rsidR="002A521B" w:rsidRPr="009F0656">
        <w:rPr>
          <w:rFonts w:ascii="Times New Roman" w:hAnsi="Times New Roman" w:cs="Times New Roman"/>
          <w:sz w:val="24"/>
          <w:szCs w:val="26"/>
        </w:rPr>
        <w:t xml:space="preserve"> __</w:t>
      </w:r>
      <w:r w:rsidR="00BF7613" w:rsidRPr="009F0656">
        <w:rPr>
          <w:rFonts w:ascii="Times New Roman" w:hAnsi="Times New Roman" w:cs="Times New Roman"/>
          <w:sz w:val="24"/>
          <w:szCs w:val="26"/>
        </w:rPr>
        <w:t>____</w:t>
      </w:r>
      <w:r w:rsidR="002A521B" w:rsidRPr="009F0656">
        <w:rPr>
          <w:rFonts w:ascii="Times New Roman" w:hAnsi="Times New Roman" w:cs="Times New Roman"/>
          <w:sz w:val="24"/>
          <w:szCs w:val="26"/>
        </w:rPr>
        <w:t>___________ 20_</w:t>
      </w:r>
      <w:r w:rsidR="00BF7613" w:rsidRPr="009F0656">
        <w:rPr>
          <w:rFonts w:ascii="Times New Roman" w:hAnsi="Times New Roman" w:cs="Times New Roman"/>
          <w:sz w:val="24"/>
          <w:szCs w:val="26"/>
        </w:rPr>
        <w:t>___</w:t>
      </w:r>
      <w:r w:rsidR="002A521B" w:rsidRPr="009F0656">
        <w:rPr>
          <w:rFonts w:ascii="Times New Roman" w:hAnsi="Times New Roman" w:cs="Times New Roman"/>
          <w:sz w:val="24"/>
          <w:szCs w:val="26"/>
        </w:rPr>
        <w:t>_ г.     __________</w:t>
      </w:r>
      <w:r w:rsidR="00BF7613" w:rsidRPr="009F0656">
        <w:rPr>
          <w:rFonts w:ascii="Times New Roman" w:hAnsi="Times New Roman" w:cs="Times New Roman"/>
          <w:sz w:val="24"/>
          <w:szCs w:val="26"/>
        </w:rPr>
        <w:t>__</w:t>
      </w:r>
      <w:r w:rsidR="002A521B" w:rsidRPr="009F0656">
        <w:rPr>
          <w:rFonts w:ascii="Times New Roman" w:hAnsi="Times New Roman" w:cs="Times New Roman"/>
          <w:sz w:val="24"/>
          <w:szCs w:val="26"/>
        </w:rPr>
        <w:t>____________</w:t>
      </w:r>
      <w:r w:rsidR="006A521F" w:rsidRPr="009F0656">
        <w:rPr>
          <w:rFonts w:ascii="Times New Roman" w:hAnsi="Times New Roman" w:cs="Times New Roman"/>
          <w:sz w:val="24"/>
          <w:szCs w:val="26"/>
        </w:rPr>
        <w:t>_____</w:t>
      </w:r>
      <w:r w:rsidR="002A521B" w:rsidRPr="009F0656">
        <w:rPr>
          <w:rFonts w:ascii="Times New Roman" w:hAnsi="Times New Roman" w:cs="Times New Roman"/>
          <w:sz w:val="24"/>
          <w:szCs w:val="26"/>
        </w:rPr>
        <w:t>__________</w:t>
      </w:r>
    </w:p>
    <w:p w14:paraId="18FC0138" w14:textId="7EBA3018"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9F0656">
        <w:rPr>
          <w:rFonts w:ascii="Times New Roman" w:hAnsi="Times New Roman" w:cs="Times New Roman"/>
          <w:sz w:val="20"/>
          <w:szCs w:val="28"/>
        </w:rPr>
        <w:t xml:space="preserve">    </w:t>
      </w:r>
      <w:r w:rsidR="00BF7613"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</w:t>
      </w:r>
      <w:r w:rsidR="009F0656">
        <w:rPr>
          <w:rFonts w:ascii="Times New Roman" w:hAnsi="Times New Roman" w:cs="Times New Roman"/>
          <w:sz w:val="20"/>
          <w:szCs w:val="28"/>
        </w:rPr>
        <w:t xml:space="preserve">                      </w:t>
      </w:r>
      <w:r w:rsidRPr="009F0656">
        <w:rPr>
          <w:rFonts w:ascii="Times New Roman" w:hAnsi="Times New Roman" w:cs="Times New Roman"/>
          <w:sz w:val="20"/>
          <w:szCs w:val="28"/>
        </w:rPr>
        <w:t>(подпись заявителя)</w:t>
      </w:r>
    </w:p>
    <w:p w14:paraId="16C77233" w14:textId="77777777"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p w14:paraId="6E6DFE85" w14:textId="77777777"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РАСПИСКА-УВЕДОМЛЕНИЕ</w:t>
      </w:r>
    </w:p>
    <w:p w14:paraId="4436BC07" w14:textId="030464AA"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Заявление и документы гр. ________</w:t>
      </w:r>
      <w:r>
        <w:rPr>
          <w:rFonts w:ascii="Times New Roman" w:hAnsi="Times New Roman" w:cs="Times New Roman"/>
          <w:sz w:val="26"/>
          <w:szCs w:val="26"/>
        </w:rPr>
        <w:t>________________________</w:t>
      </w:r>
      <w:r w:rsidRPr="009F0656">
        <w:rPr>
          <w:rFonts w:ascii="Times New Roman" w:hAnsi="Times New Roman" w:cs="Times New Roman"/>
          <w:sz w:val="26"/>
          <w:szCs w:val="26"/>
        </w:rPr>
        <w:t>_____________________</w:t>
      </w:r>
    </w:p>
    <w:p w14:paraId="02D8237A" w14:textId="77777777"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185"/>
        <w:gridCol w:w="3402"/>
      </w:tblGrid>
      <w:tr w:rsidR="00BF7613" w:rsidRPr="00BF7613" w14:paraId="5A36862A" w14:textId="77777777" w:rsidTr="009F0656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A503" w14:textId="77777777"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Регистрационный номер заявления</w:t>
            </w: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2594" w14:textId="39A918F4" w:rsidR="00BF7613" w:rsidRPr="009F0656" w:rsidRDefault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Принял (ФИО)</w:t>
            </w:r>
          </w:p>
        </w:tc>
      </w:tr>
      <w:tr w:rsidR="00BF7613" w:rsidRPr="00BF7613" w14:paraId="438F9259" w14:textId="77777777" w:rsidTr="009F0656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EC92" w14:textId="77777777"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8BC8" w14:textId="77777777"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Дата приема заявления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637B" w14:textId="77777777"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Кол-во документов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27C5" w14:textId="77777777"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Подпись специалиста</w:t>
            </w:r>
          </w:p>
        </w:tc>
      </w:tr>
      <w:tr w:rsidR="00BF7613" w:rsidRPr="00BF7613" w14:paraId="36319543" w14:textId="77777777" w:rsidTr="009F065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3BBE" w14:textId="77777777"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D8F1" w14:textId="77777777"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6534" w14:textId="77777777"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3298" w14:textId="77777777" w:rsidR="00BF7613" w:rsidRPr="009F0656" w:rsidRDefault="00BF7613" w:rsidP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2737ECFB" w14:textId="77777777"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14:paraId="74F52D13" w14:textId="77777777" w:rsidR="00BF7613" w:rsidRPr="00C2710A" w:rsidRDefault="00BF7613" w:rsidP="00BF76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C2710A">
        <w:rPr>
          <w:rFonts w:ascii="Times New Roman" w:hAnsi="Times New Roman" w:cs="Times New Roman"/>
          <w:sz w:val="26"/>
          <w:szCs w:val="26"/>
        </w:rPr>
        <w:t>РАСПИСКА-УВЕДОМЛЕНИЕ</w:t>
      </w:r>
    </w:p>
    <w:p w14:paraId="32971502" w14:textId="77777777" w:rsidR="00BF7613" w:rsidRPr="00C2710A" w:rsidRDefault="00BF7613" w:rsidP="00BF761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C2710A">
        <w:rPr>
          <w:rFonts w:ascii="Times New Roman" w:hAnsi="Times New Roman" w:cs="Times New Roman"/>
          <w:sz w:val="26"/>
          <w:szCs w:val="26"/>
        </w:rPr>
        <w:t>Заявление и документы гр. ________</w:t>
      </w:r>
      <w:r>
        <w:rPr>
          <w:rFonts w:ascii="Times New Roman" w:hAnsi="Times New Roman" w:cs="Times New Roman"/>
          <w:sz w:val="26"/>
          <w:szCs w:val="26"/>
        </w:rPr>
        <w:t>________________________</w:t>
      </w:r>
      <w:r w:rsidRPr="00C2710A">
        <w:rPr>
          <w:rFonts w:ascii="Times New Roman" w:hAnsi="Times New Roman" w:cs="Times New Roman"/>
          <w:sz w:val="26"/>
          <w:szCs w:val="26"/>
        </w:rPr>
        <w:t>_____________________</w:t>
      </w:r>
    </w:p>
    <w:p w14:paraId="690DAE63" w14:textId="77777777" w:rsidR="00BF7613" w:rsidRPr="00C2710A" w:rsidRDefault="00BF7613" w:rsidP="00BF7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28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211"/>
        <w:gridCol w:w="3376"/>
      </w:tblGrid>
      <w:tr w:rsidR="00BF7613" w:rsidRPr="00BF7613" w14:paraId="1BB5254E" w14:textId="77777777" w:rsidTr="009F0656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802CD" w14:textId="77777777"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Регистрационный номер заявления</w:t>
            </w:r>
          </w:p>
        </w:tc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4F75" w14:textId="2C4B61A0" w:rsidR="00BF7613" w:rsidRPr="009F0656" w:rsidRDefault="00BF76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Принял (ФИО)</w:t>
            </w:r>
          </w:p>
        </w:tc>
      </w:tr>
      <w:tr w:rsidR="00BF7613" w:rsidRPr="00BF7613" w14:paraId="1693028C" w14:textId="77777777" w:rsidTr="009F0656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E719" w14:textId="77777777"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61AE" w14:textId="77777777"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Дата приема заявления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2182" w14:textId="77777777"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Кол-во документов</w:t>
            </w: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5523" w14:textId="77777777"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  <w:r w:rsidRPr="009F0656">
              <w:rPr>
                <w:rFonts w:ascii="Times New Roman" w:hAnsi="Times New Roman" w:cs="Times New Roman"/>
                <w:szCs w:val="28"/>
              </w:rPr>
              <w:t>Подпись специалиста</w:t>
            </w:r>
          </w:p>
        </w:tc>
      </w:tr>
      <w:tr w:rsidR="00BF7613" w:rsidRPr="00BF7613" w14:paraId="4F24A250" w14:textId="77777777" w:rsidTr="009F0656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7EBE" w14:textId="77777777"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F63F" w14:textId="77777777"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A3B4" w14:textId="77777777"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21E9" w14:textId="77777777" w:rsidR="00BF7613" w:rsidRPr="009F0656" w:rsidRDefault="00BF7613" w:rsidP="00B715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708555D8" w14:textId="77777777" w:rsidR="00BF7613" w:rsidRPr="009F0656" w:rsidRDefault="00BF7613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</w:p>
    <w:p w14:paraId="0206F7F6" w14:textId="34BC9036" w:rsidR="006A521F" w:rsidRPr="00182911" w:rsidRDefault="00BF7613" w:rsidP="006A52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0656">
        <w:rPr>
          <w:rFonts w:ascii="Times New Roman" w:hAnsi="Times New Roman" w:cs="Times New Roman"/>
          <w:sz w:val="26"/>
          <w:szCs w:val="26"/>
        </w:rPr>
        <w:t>Я, _______</w:t>
      </w:r>
      <w:r w:rsidR="002A521B" w:rsidRPr="009F0656">
        <w:rPr>
          <w:rFonts w:ascii="Times New Roman" w:hAnsi="Times New Roman" w:cs="Times New Roman"/>
          <w:sz w:val="26"/>
          <w:szCs w:val="26"/>
        </w:rPr>
        <w:t>_____________________________________</w:t>
      </w:r>
      <w:r w:rsidR="006A521F">
        <w:rPr>
          <w:rFonts w:ascii="Times New Roman" w:hAnsi="Times New Roman" w:cs="Times New Roman"/>
          <w:sz w:val="26"/>
          <w:szCs w:val="26"/>
        </w:rPr>
        <w:t>___</w:t>
      </w:r>
      <w:r w:rsidR="002A521B" w:rsidRPr="009F0656">
        <w:rPr>
          <w:rFonts w:ascii="Times New Roman" w:hAnsi="Times New Roman" w:cs="Times New Roman"/>
          <w:sz w:val="26"/>
          <w:szCs w:val="26"/>
        </w:rPr>
        <w:t>_________</w:t>
      </w:r>
      <w:r>
        <w:rPr>
          <w:rFonts w:ascii="Times New Roman" w:hAnsi="Times New Roman" w:cs="Times New Roman"/>
          <w:sz w:val="26"/>
          <w:szCs w:val="26"/>
        </w:rPr>
        <w:t>_____</w:t>
      </w:r>
      <w:r w:rsidR="002A521B" w:rsidRPr="009F0656">
        <w:rPr>
          <w:rFonts w:ascii="Times New Roman" w:hAnsi="Times New Roman" w:cs="Times New Roman"/>
          <w:sz w:val="26"/>
          <w:szCs w:val="26"/>
        </w:rPr>
        <w:t>,</w:t>
      </w:r>
      <w:r w:rsidR="006A521F" w:rsidRPr="006A521F">
        <w:rPr>
          <w:rFonts w:ascii="Times New Roman" w:hAnsi="Times New Roman" w:cs="Times New Roman"/>
          <w:sz w:val="26"/>
          <w:szCs w:val="26"/>
        </w:rPr>
        <w:t xml:space="preserve"> </w:t>
      </w:r>
      <w:r w:rsidR="006A521F" w:rsidRPr="00182911">
        <w:rPr>
          <w:rFonts w:ascii="Times New Roman" w:hAnsi="Times New Roman" w:cs="Times New Roman"/>
          <w:sz w:val="26"/>
          <w:szCs w:val="26"/>
        </w:rPr>
        <w:t>даю согласие:</w:t>
      </w:r>
    </w:p>
    <w:p w14:paraId="075F72AC" w14:textId="023E8D3A" w:rsidR="002A521B" w:rsidRPr="009F0656" w:rsidRDefault="006A521F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DA3B4E">
        <w:rPr>
          <w:rFonts w:ascii="Times New Roman" w:hAnsi="Times New Roman" w:cs="Times New Roman"/>
          <w:sz w:val="20"/>
          <w:szCs w:val="28"/>
        </w:rPr>
        <w:t>(фамилия, имя, отчество лица, имеющего право на предоставление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  <w:r w:rsidRPr="00DA3B4E">
        <w:rPr>
          <w:rFonts w:ascii="Times New Roman" w:hAnsi="Times New Roman" w:cs="Times New Roman"/>
          <w:sz w:val="20"/>
          <w:szCs w:val="28"/>
        </w:rPr>
        <w:t>государственной услуги)</w:t>
      </w:r>
      <w:r>
        <w:rPr>
          <w:rFonts w:ascii="Times New Roman" w:hAnsi="Times New Roman" w:cs="Times New Roman"/>
          <w:sz w:val="20"/>
          <w:szCs w:val="28"/>
        </w:rPr>
        <w:t xml:space="preserve"> </w:t>
      </w:r>
    </w:p>
    <w:p w14:paraId="2DD8EBFA" w14:textId="7AB71D08" w:rsidR="0010168C" w:rsidRPr="0010168C" w:rsidRDefault="0010168C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1)</w:t>
      </w:r>
      <w:r>
        <w:rPr>
          <w:rFonts w:ascii="Times New Roman" w:hAnsi="Times New Roman" w:cs="Times New Roman"/>
          <w:sz w:val="20"/>
          <w:szCs w:val="26"/>
        </w:rPr>
        <w:t xml:space="preserve"> </w:t>
      </w:r>
      <w:r w:rsidR="002A521B" w:rsidRPr="0010168C">
        <w:rPr>
          <w:rFonts w:ascii="Times New Roman" w:hAnsi="Times New Roman" w:cs="Times New Roman"/>
          <w:sz w:val="20"/>
          <w:szCs w:val="26"/>
        </w:rPr>
        <w:t>на обработку моих персональных данных в составе: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4538B61B" w14:textId="77777777"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фамилия, имя, отчество;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74066AA8" w14:textId="77777777"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дата рождения;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0A63EB36" w14:textId="77777777"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паспортные данные (серия, номер, дата выдачи, кем выдан);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52FCEB38" w14:textId="77777777"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адрес места жительства;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48B2D7E6" w14:textId="4BD89983"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номер телефона;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0A9FEC07" w14:textId="77777777"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сведения о семейном положении;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75364A8C" w14:textId="77777777" w:rsid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сведения о доходах;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057CB55F" w14:textId="3ED6D6D8" w:rsidR="002A521B" w:rsidRPr="0010168C" w:rsidRDefault="002A521B" w:rsidP="001016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10168C">
        <w:rPr>
          <w:rFonts w:ascii="Times New Roman" w:hAnsi="Times New Roman" w:cs="Times New Roman"/>
          <w:sz w:val="20"/>
          <w:szCs w:val="26"/>
        </w:rPr>
        <w:t>информация о назначенных и выплаченных суммах пособий (компенсаций);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  <w:r w:rsidRPr="0010168C">
        <w:rPr>
          <w:rFonts w:ascii="Times New Roman" w:hAnsi="Times New Roman" w:cs="Times New Roman"/>
          <w:sz w:val="20"/>
          <w:szCs w:val="26"/>
        </w:rPr>
        <w:t>реквизиты банковского счета;</w:t>
      </w:r>
      <w:r w:rsidR="006A521F" w:rsidRPr="0010168C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47F307EE" w14:textId="77777777" w:rsidR="0010168C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2)</w:t>
      </w:r>
      <w:r w:rsidR="009F0656">
        <w:rPr>
          <w:rFonts w:ascii="Times New Roman" w:hAnsi="Times New Roman" w:cs="Times New Roman"/>
          <w:sz w:val="20"/>
          <w:szCs w:val="26"/>
        </w:rPr>
        <w:t> </w:t>
      </w:r>
      <w:r w:rsidRPr="009F0656">
        <w:rPr>
          <w:rFonts w:ascii="Times New Roman" w:hAnsi="Times New Roman" w:cs="Times New Roman"/>
          <w:sz w:val="20"/>
          <w:szCs w:val="26"/>
        </w:rPr>
        <w:t>на использование персональных данных в целях:</w:t>
      </w:r>
      <w:r w:rsidR="006A521F" w:rsidRPr="009F0656">
        <w:rPr>
          <w:rFonts w:ascii="Times New Roman" w:hAnsi="Times New Roman" w:cs="Times New Roman"/>
          <w:sz w:val="20"/>
          <w:szCs w:val="26"/>
        </w:rPr>
        <w:t xml:space="preserve"> </w:t>
      </w:r>
    </w:p>
    <w:p w14:paraId="51F87265" w14:textId="77777777" w:rsidR="0010168C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оказания мер социальной поддержки в соответствии с требованиями действующего законодательства;</w:t>
      </w:r>
    </w:p>
    <w:p w14:paraId="3DD55008" w14:textId="573461DC"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осуществления и выполнения возложенных законодательством Российской Федерации на Оператора функций, полномочий и обязанностей;</w:t>
      </w:r>
    </w:p>
    <w:p w14:paraId="3B6C16E7" w14:textId="60AB9EFB"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3)</w:t>
      </w:r>
      <w:r w:rsidR="009F0656">
        <w:rPr>
          <w:rFonts w:ascii="Times New Roman" w:hAnsi="Times New Roman" w:cs="Times New Roman"/>
          <w:sz w:val="20"/>
          <w:szCs w:val="26"/>
        </w:rPr>
        <w:t> </w:t>
      </w:r>
      <w:r w:rsidRPr="009F0656">
        <w:rPr>
          <w:rFonts w:ascii="Times New Roman" w:hAnsi="Times New Roman" w:cs="Times New Roman"/>
          <w:sz w:val="20"/>
          <w:szCs w:val="26"/>
        </w:rPr>
        <w:t>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3CB76726" w14:textId="3899D31D" w:rsidR="002A521B" w:rsidRPr="009F0656" w:rsidRDefault="002A521B" w:rsidP="00567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 xml:space="preserve"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</w:t>
      </w:r>
      <w:r w:rsidR="00BF7613" w:rsidRPr="009F0656">
        <w:rPr>
          <w:rFonts w:ascii="Times New Roman" w:hAnsi="Times New Roman" w:cs="Times New Roman"/>
          <w:sz w:val="20"/>
          <w:szCs w:val="26"/>
        </w:rPr>
        <w:t>«</w:t>
      </w:r>
      <w:r w:rsidRPr="009F0656">
        <w:rPr>
          <w:rFonts w:ascii="Times New Roman" w:hAnsi="Times New Roman" w:cs="Times New Roman"/>
          <w:sz w:val="20"/>
          <w:szCs w:val="26"/>
        </w:rPr>
        <w:t>Областной информационно-расчетный центр</w:t>
      </w:r>
      <w:r w:rsidR="00BF7613" w:rsidRPr="009F0656">
        <w:rPr>
          <w:rFonts w:ascii="Times New Roman" w:hAnsi="Times New Roman" w:cs="Times New Roman"/>
          <w:sz w:val="20"/>
          <w:szCs w:val="26"/>
        </w:rPr>
        <w:t>»</w:t>
      </w:r>
      <w:r w:rsidRPr="009F0656">
        <w:rPr>
          <w:rFonts w:ascii="Times New Roman" w:hAnsi="Times New Roman" w:cs="Times New Roman"/>
          <w:sz w:val="20"/>
          <w:szCs w:val="26"/>
        </w:rPr>
        <w:t>.</w:t>
      </w:r>
    </w:p>
    <w:p w14:paraId="62FCDE5D" w14:textId="77777777" w:rsidR="002A521B" w:rsidRPr="009F0656" w:rsidRDefault="002A521B" w:rsidP="00567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</w:r>
    </w:p>
    <w:p w14:paraId="19EB9384" w14:textId="2C56AB96" w:rsidR="002A521B" w:rsidRPr="009F0656" w:rsidRDefault="002A521B" w:rsidP="00567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6"/>
        </w:rPr>
      </w:pPr>
      <w:r w:rsidRPr="009F0656">
        <w:rPr>
          <w:rFonts w:ascii="Times New Roman" w:hAnsi="Times New Roman" w:cs="Times New Roman"/>
          <w:sz w:val="20"/>
          <w:szCs w:val="26"/>
        </w:rPr>
        <w:t>Согласие дано мно</w:t>
      </w:r>
      <w:r w:rsidR="0010168C">
        <w:rPr>
          <w:rFonts w:ascii="Times New Roman" w:hAnsi="Times New Roman" w:cs="Times New Roman"/>
          <w:sz w:val="20"/>
          <w:szCs w:val="26"/>
        </w:rPr>
        <w:t>ю</w:t>
      </w:r>
      <w:r w:rsidRPr="009F0656">
        <w:rPr>
          <w:rFonts w:ascii="Times New Roman" w:hAnsi="Times New Roman" w:cs="Times New Roman"/>
          <w:sz w:val="20"/>
          <w:szCs w:val="26"/>
        </w:rPr>
        <w:t xml:space="preserve"> добровольно и может быть досрочно отозвано письменным запросом, направленным в адрес Оператора заказным письмом, либо личным вручением представителю Оператора.</w:t>
      </w:r>
    </w:p>
    <w:p w14:paraId="7D8700D9" w14:textId="77777777" w:rsidR="002A521B" w:rsidRPr="009F0656" w:rsidRDefault="002A521B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</w:p>
    <w:p w14:paraId="6528691E" w14:textId="21183B8B" w:rsidR="00BF7613" w:rsidRPr="009F0656" w:rsidRDefault="00BF7613" w:rsidP="00BF7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9F0656">
        <w:rPr>
          <w:rFonts w:ascii="Times New Roman" w:hAnsi="Times New Roman" w:cs="Times New Roman"/>
          <w:sz w:val="24"/>
          <w:szCs w:val="26"/>
        </w:rPr>
        <w:t>«______» _________________ 20_____ г.     ______________________________________</w:t>
      </w:r>
    </w:p>
    <w:p w14:paraId="73A57AD9" w14:textId="299877D0" w:rsidR="002A521B" w:rsidRPr="009F0656" w:rsidRDefault="00BF7613" w:rsidP="002A52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                     </w:t>
      </w:r>
      <w:r w:rsidR="002A521B" w:rsidRPr="009F0656">
        <w:rPr>
          <w:rFonts w:ascii="Times New Roman" w:hAnsi="Times New Roman" w:cs="Times New Roman"/>
          <w:sz w:val="20"/>
          <w:szCs w:val="28"/>
        </w:rPr>
        <w:t>(подпись заявителя)</w:t>
      </w:r>
    </w:p>
    <w:p w14:paraId="142C1764" w14:textId="77777777" w:rsidR="00CB2FE0" w:rsidRDefault="00CB2F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4AB1E23" w14:textId="0D6373E2"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4C4F0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14:paraId="361791D6" w14:textId="77777777"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14:paraId="405AAA5E" w14:textId="78D3410C"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112704" w:rsidRPr="0011270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«Освобождение от оплаты обучения по программе профессиональной подготовки водителей транспортных средств категории «B»</w:t>
      </w:r>
    </w:p>
    <w:p w14:paraId="71469BE2" w14:textId="77777777"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D70EBC" w14:textId="77777777"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5D0FDA" w14:textId="77777777"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9" w:name="P1119"/>
      <w:bookmarkEnd w:id="19"/>
      <w:r w:rsidRPr="00AD0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БЛОК-СХЕМА</w:t>
      </w:r>
    </w:p>
    <w:p w14:paraId="0A35D19A" w14:textId="77777777" w:rsidR="00AD029B" w:rsidRPr="00AD029B" w:rsidRDefault="00AD029B" w:rsidP="00AD02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последовательности административных процедур при предоставлении </w:t>
      </w:r>
    </w:p>
    <w:p w14:paraId="4DB6A549" w14:textId="77777777" w:rsidR="00AD029B" w:rsidRDefault="00AD029B" w:rsidP="00AD02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государственной услуги </w:t>
      </w:r>
    </w:p>
    <w:p w14:paraId="0D4E8469" w14:textId="77777777" w:rsidR="00930344" w:rsidRPr="00930344" w:rsidRDefault="00930344" w:rsidP="00AD029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926"/>
        <w:gridCol w:w="491"/>
        <w:gridCol w:w="3032"/>
        <w:gridCol w:w="1639"/>
      </w:tblGrid>
      <w:tr w:rsidR="00930344" w:rsidRPr="00930344" w14:paraId="0F3444E9" w14:textId="77777777" w:rsidTr="00112704">
        <w:trPr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9D79" w14:textId="77777777" w:rsidR="00930344" w:rsidRPr="00310FD6" w:rsidRDefault="00930344" w:rsidP="0093034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Прием заявления и документов, необходимых для предоставления государственной услуги, их первичная проверка и регистрация</w:t>
            </w:r>
          </w:p>
          <w:p w14:paraId="62CFE415" w14:textId="21C61A74" w:rsidR="00930344" w:rsidRPr="00930344" w:rsidRDefault="00930344" w:rsidP="005662A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(15 минут в случае личного обращения заявителя; </w:t>
            </w:r>
            <w:r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позднее 1 рабочего дня, в котором заявление </w:t>
            </w:r>
            <w:r w:rsidR="008376F0"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>и </w:t>
            </w:r>
            <w:r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документы, необходимые для предоставления государственной услуги, поступили в управление социальной политики через многофункциональный центр; не позднее 1 рабочего дня, следующего за днем поступления заявления </w:t>
            </w:r>
            <w:r w:rsidR="008376F0"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>и </w:t>
            </w:r>
            <w:r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>документов, необходимых для предоставления государственной услуги, в форме электронных документов)</w:t>
            </w:r>
          </w:p>
        </w:tc>
        <w:tc>
          <w:tcPr>
            <w:tcW w:w="491" w:type="dxa"/>
            <w:tcBorders>
              <w:left w:val="single" w:sz="4" w:space="0" w:color="auto"/>
              <w:right w:val="single" w:sz="4" w:space="0" w:color="auto"/>
            </w:tcBorders>
          </w:tcPr>
          <w:p w14:paraId="5C6DE18E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10A6120" wp14:editId="3AE422B1">
                      <wp:simplePos x="0" y="0"/>
                      <wp:positionH relativeFrom="column">
                        <wp:posOffset>-45884</wp:posOffset>
                      </wp:positionH>
                      <wp:positionV relativeFrom="paragraph">
                        <wp:posOffset>1192971</wp:posOffset>
                      </wp:positionV>
                      <wp:extent cx="259080" cy="325978"/>
                      <wp:effectExtent l="61912" t="33338" r="0" b="88582"/>
                      <wp:wrapNone/>
                      <wp:docPr id="4" name="Стрелка вниз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259080" cy="325978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A0890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4" o:spid="_x0000_s1026" type="#_x0000_t67" style="position:absolute;margin-left:-3.6pt;margin-top:93.95pt;width:20.4pt;height:25.65pt;rotation:-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" adj="13016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4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DBF3" w14:textId="77777777" w:rsidR="00930344" w:rsidRPr="00310FD6" w:rsidRDefault="00930344" w:rsidP="0093034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Отказ в приеме заявления и документов, необходимых для предоставления государственной услуги</w:t>
            </w:r>
          </w:p>
          <w:p w14:paraId="497B0323" w14:textId="19EF2B68" w:rsidR="00930344" w:rsidRPr="00930344" w:rsidRDefault="00930344" w:rsidP="00310FD6">
            <w:pPr>
              <w:widowControl w:val="0"/>
              <w:autoSpaceDE w:val="0"/>
              <w:autoSpaceDN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(15 минут в случае личного обращения заявителя;</w:t>
            </w:r>
            <w:r w:rsidR="00310FD6" w:rsidRPr="00112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не позднее 1 рабочего дня, в котором заявление </w:t>
            </w:r>
            <w:r w:rsidR="008376F0"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>и </w:t>
            </w:r>
            <w:r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документы, необходимые для предоставления государственной услуги, поступили в управление социальной политики через многофункциональный центр; </w:t>
            </w:r>
            <w:r w:rsidRPr="0011270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не позднее 1 рабочего дня, следующего за днем поступления заявления </w:t>
            </w:r>
            <w:r w:rsidR="008376F0" w:rsidRPr="0011270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и </w:t>
            </w:r>
            <w:r w:rsidRPr="00112704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документов, необходимых для предоставления государственной услуги, в форме электронных документов</w:t>
            </w:r>
            <w:r w:rsidRPr="001127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  <w:tr w:rsidR="00930344" w:rsidRPr="00930344" w14:paraId="72E107CA" w14:textId="77777777" w:rsidTr="00112704">
        <w:trPr>
          <w:trHeight w:val="62"/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</w:tcBorders>
          </w:tcPr>
          <w:p w14:paraId="63446766" w14:textId="77777777" w:rsidR="00930344" w:rsidRPr="0011270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10"/>
                <w:szCs w:val="24"/>
              </w:rPr>
            </w:pPr>
            <w:r w:rsidRPr="00112704">
              <w:rPr>
                <w:rFonts w:ascii="Times New Roman" w:eastAsia="Calibri" w:hAnsi="Times New Roman" w:cs="Times New Roman"/>
                <w:noProof/>
                <w:sz w:val="1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F97344" wp14:editId="168DF174">
                      <wp:simplePos x="0" y="0"/>
                      <wp:positionH relativeFrom="column">
                        <wp:posOffset>1260862</wp:posOffset>
                      </wp:positionH>
                      <wp:positionV relativeFrom="paragraph">
                        <wp:posOffset>-2457</wp:posOffset>
                      </wp:positionV>
                      <wp:extent cx="259080" cy="357809"/>
                      <wp:effectExtent l="57150" t="38100" r="64770" b="99695"/>
                      <wp:wrapNone/>
                      <wp:docPr id="16" name="Стрелка вниз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357809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6DB553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16" o:spid="_x0000_s1026" type="#_x0000_t67" style="position:absolute;margin-left:99.3pt;margin-top:-.2pt;width:20.4pt;height:2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" adj="13780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491" w:type="dxa"/>
          </w:tcPr>
          <w:p w14:paraId="523F9C34" w14:textId="77777777" w:rsidR="00930344" w:rsidRPr="0011270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10"/>
                <w:szCs w:val="24"/>
              </w:rPr>
            </w:pPr>
          </w:p>
        </w:tc>
        <w:tc>
          <w:tcPr>
            <w:tcW w:w="46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586329" w14:textId="77777777" w:rsidR="00930344" w:rsidRPr="0011270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10"/>
                <w:szCs w:val="24"/>
              </w:rPr>
            </w:pPr>
          </w:p>
        </w:tc>
      </w:tr>
      <w:tr w:rsidR="00930344" w:rsidRPr="00930344" w14:paraId="67D657FA" w14:textId="77777777" w:rsidTr="00112704">
        <w:trPr>
          <w:trHeight w:val="361"/>
          <w:jc w:val="center"/>
        </w:trPr>
        <w:tc>
          <w:tcPr>
            <w:tcW w:w="3823" w:type="dxa"/>
            <w:tcBorders>
              <w:bottom w:val="single" w:sz="4" w:space="0" w:color="auto"/>
            </w:tcBorders>
          </w:tcPr>
          <w:p w14:paraId="3DF4BFCD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926" w:type="dxa"/>
            <w:vMerge w:val="restart"/>
          </w:tcPr>
          <w:p w14:paraId="716EF935" w14:textId="33D0C8E9" w:rsidR="00930344" w:rsidRPr="00310FD6" w:rsidRDefault="008376F0" w:rsidP="008376F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b/>
                <w:noProof/>
                <w:sz w:val="28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E3F3F4E" wp14:editId="24919FC6">
                      <wp:simplePos x="0" y="0"/>
                      <wp:positionH relativeFrom="column">
                        <wp:posOffset>221120</wp:posOffset>
                      </wp:positionH>
                      <wp:positionV relativeFrom="paragraph">
                        <wp:posOffset>-127829</wp:posOffset>
                      </wp:positionV>
                      <wp:extent cx="332092" cy="892894"/>
                      <wp:effectExtent l="62230" t="33020" r="0" b="92710"/>
                      <wp:wrapNone/>
                      <wp:docPr id="5" name="Стрелка вниз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32092" cy="892894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1F7548" id="Стрелка вниз 5" o:spid="_x0000_s1026" type="#_x0000_t67" style="position:absolute;margin-left:17.4pt;margin-top:-10.05pt;width:26.15pt;height:70.3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" adj="17583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310FD6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нет</w:t>
            </w:r>
          </w:p>
        </w:tc>
        <w:tc>
          <w:tcPr>
            <w:tcW w:w="491" w:type="dxa"/>
            <w:vMerge w:val="restart"/>
            <w:tcBorders>
              <w:right w:val="single" w:sz="4" w:space="0" w:color="auto"/>
            </w:tcBorders>
          </w:tcPr>
          <w:p w14:paraId="495B4902" w14:textId="1E04B031" w:rsidR="00930344" w:rsidRPr="00930344" w:rsidRDefault="00930344" w:rsidP="00930344">
            <w:pPr>
              <w:autoSpaceDE w:val="0"/>
              <w:autoSpaceDN w:val="0"/>
              <w:adjustRightInd w:val="0"/>
              <w:ind w:left="-69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BB26" w14:textId="00AE1568" w:rsidR="00930344" w:rsidRPr="00310FD6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Формирование и направление межведомственного запроса в государственные органы, организации, участвующие </w:t>
            </w:r>
            <w:r w:rsidR="008376F0" w:rsidRPr="00310FD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 </w:t>
            </w:r>
            <w:r w:rsidRPr="00310FD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предоставлении государственной услуги</w:t>
            </w:r>
          </w:p>
          <w:p w14:paraId="59749072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310F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(2 рабочих дня)</w:t>
            </w:r>
          </w:p>
        </w:tc>
      </w:tr>
      <w:tr w:rsidR="00930344" w:rsidRPr="00930344" w14:paraId="28287F4F" w14:textId="77777777" w:rsidTr="00112704">
        <w:trPr>
          <w:trHeight w:val="691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A079C" w14:textId="77777777" w:rsidR="00930344" w:rsidRPr="00C56C95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sz w:val="24"/>
                <w:szCs w:val="24"/>
              </w:rPr>
              <w:t>Документы представлены полностью</w:t>
            </w:r>
          </w:p>
        </w:tc>
        <w:tc>
          <w:tcPr>
            <w:tcW w:w="926" w:type="dxa"/>
            <w:vMerge/>
            <w:tcBorders>
              <w:left w:val="single" w:sz="4" w:space="0" w:color="auto"/>
            </w:tcBorders>
          </w:tcPr>
          <w:p w14:paraId="2702B3D4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91" w:type="dxa"/>
            <w:vMerge/>
            <w:tcBorders>
              <w:right w:val="single" w:sz="4" w:space="0" w:color="auto"/>
            </w:tcBorders>
          </w:tcPr>
          <w:p w14:paraId="2DB9A2C9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B988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930344" w:rsidRPr="00930344" w14:paraId="5F56AB86" w14:textId="77777777" w:rsidTr="00112704">
        <w:trPr>
          <w:trHeight w:val="321"/>
          <w:jc w:val="center"/>
        </w:trPr>
        <w:tc>
          <w:tcPr>
            <w:tcW w:w="3823" w:type="dxa"/>
            <w:tcBorders>
              <w:top w:val="single" w:sz="4" w:space="0" w:color="auto"/>
            </w:tcBorders>
          </w:tcPr>
          <w:p w14:paraId="34A8B891" w14:textId="033C1A7C" w:rsidR="00930344" w:rsidRPr="00310FD6" w:rsidRDefault="008376F0" w:rsidP="008376F0">
            <w:pPr>
              <w:autoSpaceDE w:val="0"/>
              <w:autoSpaceDN w:val="0"/>
              <w:adjustRightInd w:val="0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EE38CC6" wp14:editId="4C523F94">
                      <wp:simplePos x="0" y="0"/>
                      <wp:positionH relativeFrom="column">
                        <wp:posOffset>1260862</wp:posOffset>
                      </wp:positionH>
                      <wp:positionV relativeFrom="paragraph">
                        <wp:posOffset>16676</wp:posOffset>
                      </wp:positionV>
                      <wp:extent cx="259080" cy="508883"/>
                      <wp:effectExtent l="57150" t="38100" r="26670" b="100965"/>
                      <wp:wrapNone/>
                      <wp:docPr id="1" name="Стрелка вниз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508883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D922F1" id="Стрелка вниз 1" o:spid="_x0000_s1026" type="#_x0000_t67" style="position:absolute;margin-left:99.3pt;margin-top:1.3pt;width:20.4pt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" adj="16102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                        </w:t>
            </w:r>
            <w:r w:rsidR="00930344" w:rsidRPr="00310FD6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да</w:t>
            </w:r>
          </w:p>
        </w:tc>
        <w:tc>
          <w:tcPr>
            <w:tcW w:w="926" w:type="dxa"/>
            <w:vMerge/>
          </w:tcPr>
          <w:p w14:paraId="47BD555D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491" w:type="dxa"/>
            <w:vMerge/>
            <w:tcBorders>
              <w:right w:val="single" w:sz="4" w:space="0" w:color="auto"/>
            </w:tcBorders>
          </w:tcPr>
          <w:p w14:paraId="45809D96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A644C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930344" w:rsidRPr="00930344" w14:paraId="00576734" w14:textId="77777777" w:rsidTr="00112704">
        <w:trPr>
          <w:trHeight w:val="108"/>
          <w:jc w:val="center"/>
        </w:trPr>
        <w:tc>
          <w:tcPr>
            <w:tcW w:w="4749" w:type="dxa"/>
            <w:gridSpan w:val="2"/>
            <w:tcBorders>
              <w:bottom w:val="single" w:sz="4" w:space="0" w:color="auto"/>
            </w:tcBorders>
          </w:tcPr>
          <w:p w14:paraId="1AFF0D85" w14:textId="36743FD1" w:rsidR="00930344" w:rsidRPr="008376F0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16"/>
                <w:szCs w:val="24"/>
              </w:rPr>
            </w:pPr>
          </w:p>
        </w:tc>
        <w:tc>
          <w:tcPr>
            <w:tcW w:w="491" w:type="dxa"/>
          </w:tcPr>
          <w:p w14:paraId="45B678FD" w14:textId="77777777" w:rsidR="00930344" w:rsidRPr="008376F0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16"/>
                <w:szCs w:val="24"/>
              </w:rPr>
            </w:pPr>
          </w:p>
        </w:tc>
        <w:tc>
          <w:tcPr>
            <w:tcW w:w="4671" w:type="dxa"/>
            <w:gridSpan w:val="2"/>
            <w:tcBorders>
              <w:top w:val="single" w:sz="4" w:space="0" w:color="auto"/>
            </w:tcBorders>
          </w:tcPr>
          <w:p w14:paraId="044C5B4E" w14:textId="77777777" w:rsidR="00930344" w:rsidRPr="008376F0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16"/>
                <w:szCs w:val="24"/>
              </w:rPr>
            </w:pPr>
            <w:r w:rsidRPr="008376F0">
              <w:rPr>
                <w:rFonts w:ascii="Times New Roman" w:eastAsia="Calibri" w:hAnsi="Times New Roman" w:cs="Times New Roman"/>
                <w:noProof/>
                <w:sz w:val="16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D70A81A" wp14:editId="51902A35">
                      <wp:simplePos x="0" y="0"/>
                      <wp:positionH relativeFrom="column">
                        <wp:posOffset>2314630</wp:posOffset>
                      </wp:positionH>
                      <wp:positionV relativeFrom="paragraph">
                        <wp:posOffset>5245</wp:posOffset>
                      </wp:positionV>
                      <wp:extent cx="306788" cy="930219"/>
                      <wp:effectExtent l="57150" t="38100" r="0" b="9906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788" cy="930219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743CC7" id="Стрелка вниз 6" o:spid="_x0000_s1026" type="#_x0000_t67" style="position:absolute;margin-left:182.25pt;margin-top:.4pt;width:24.15pt;height:7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" adj="18038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</w:tr>
      <w:tr w:rsidR="00930344" w:rsidRPr="00930344" w14:paraId="1B620D8D" w14:textId="77777777" w:rsidTr="00112704">
        <w:trPr>
          <w:trHeight w:val="497"/>
          <w:jc w:val="center"/>
        </w:trPr>
        <w:tc>
          <w:tcPr>
            <w:tcW w:w="47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2523" w14:textId="3117A03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Рассмотрение заявления, документов, необходимых для предоставления государственной услуги </w:t>
            </w:r>
            <w:r w:rsidRPr="00310F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(3 рабочих дня)</w:t>
            </w:r>
          </w:p>
        </w:tc>
        <w:tc>
          <w:tcPr>
            <w:tcW w:w="49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BD078A0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DAA37E" wp14:editId="2B75E38F">
                      <wp:simplePos x="0" y="0"/>
                      <wp:positionH relativeFrom="column">
                        <wp:posOffset>-33572</wp:posOffset>
                      </wp:positionH>
                      <wp:positionV relativeFrom="paragraph">
                        <wp:posOffset>-62976</wp:posOffset>
                      </wp:positionV>
                      <wp:extent cx="259080" cy="321752"/>
                      <wp:effectExtent l="64135" t="31115" r="0" b="90805"/>
                      <wp:wrapNone/>
                      <wp:docPr id="8" name="Стрелка вниз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59080" cy="321752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AA83F" id="Стрелка вниз 8" o:spid="_x0000_s1026" type="#_x0000_t67" style="position:absolute;margin-left:-2.65pt;margin-top:-4.95pt;width:20.4pt;height:25.35pt;rotation:9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" adj="12904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3B7C" w14:textId="77777777" w:rsidR="00930344" w:rsidRPr="0070780C" w:rsidRDefault="00930344" w:rsidP="003D5B33">
            <w:pPr>
              <w:autoSpaceDE w:val="0"/>
              <w:autoSpaceDN w:val="0"/>
              <w:adjustRightInd w:val="0"/>
              <w:spacing w:line="240" w:lineRule="exact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ответа на межведомственный запрос</w:t>
            </w:r>
          </w:p>
        </w:tc>
        <w:tc>
          <w:tcPr>
            <w:tcW w:w="1639" w:type="dxa"/>
            <w:vMerge w:val="restart"/>
            <w:tcBorders>
              <w:left w:val="single" w:sz="4" w:space="0" w:color="auto"/>
            </w:tcBorders>
          </w:tcPr>
          <w:p w14:paraId="1EE6E814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930344" w:rsidRPr="00930344" w14:paraId="529C386B" w14:textId="77777777" w:rsidTr="00112704">
        <w:trPr>
          <w:trHeight w:val="382"/>
          <w:jc w:val="center"/>
        </w:trPr>
        <w:tc>
          <w:tcPr>
            <w:tcW w:w="47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9C3D" w14:textId="77777777" w:rsidR="00930344" w:rsidRPr="00930344" w:rsidRDefault="00930344" w:rsidP="0093034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91" w:type="dxa"/>
            <w:vMerge/>
            <w:tcBorders>
              <w:left w:val="single" w:sz="4" w:space="0" w:color="auto"/>
            </w:tcBorders>
          </w:tcPr>
          <w:p w14:paraId="14AC849D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</w:pPr>
          </w:p>
        </w:tc>
        <w:tc>
          <w:tcPr>
            <w:tcW w:w="3032" w:type="dxa"/>
            <w:tcBorders>
              <w:top w:val="single" w:sz="4" w:space="0" w:color="auto"/>
            </w:tcBorders>
          </w:tcPr>
          <w:p w14:paraId="39683435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1639" w:type="dxa"/>
            <w:vMerge/>
          </w:tcPr>
          <w:p w14:paraId="6DA79F6E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</w:p>
        </w:tc>
      </w:tr>
      <w:tr w:rsidR="00930344" w:rsidRPr="00930344" w14:paraId="084E5EFC" w14:textId="77777777" w:rsidTr="00112704">
        <w:trPr>
          <w:trHeight w:val="317"/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2D4BA5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b/>
                <w:noProof/>
                <w:sz w:val="28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C0C871C" wp14:editId="357943A5">
                      <wp:simplePos x="0" y="0"/>
                      <wp:positionH relativeFrom="column">
                        <wp:posOffset>1262132</wp:posOffset>
                      </wp:positionH>
                      <wp:positionV relativeFrom="paragraph">
                        <wp:posOffset>11568</wp:posOffset>
                      </wp:positionV>
                      <wp:extent cx="259080" cy="230588"/>
                      <wp:effectExtent l="57150" t="38100" r="26670" b="93345"/>
                      <wp:wrapNone/>
                      <wp:docPr id="2" name="Стрелка вниз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230588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AB12B" id="Стрелка вниз 2" o:spid="_x0000_s1026" type="#_x0000_t67" style="position:absolute;margin-left:99.4pt;margin-top:.9pt;width:20.4pt;height:1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" adj="10800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930344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 xml:space="preserve"> </w:t>
            </w:r>
          </w:p>
        </w:tc>
        <w:tc>
          <w:tcPr>
            <w:tcW w:w="491" w:type="dxa"/>
          </w:tcPr>
          <w:p w14:paraId="3ABBCC90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tcBorders>
              <w:bottom w:val="single" w:sz="4" w:space="0" w:color="auto"/>
            </w:tcBorders>
          </w:tcPr>
          <w:p w14:paraId="51A37F10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B6F9C5" wp14:editId="767AA9CA">
                      <wp:simplePos x="0" y="0"/>
                      <wp:positionH relativeFrom="column">
                        <wp:posOffset>732321</wp:posOffset>
                      </wp:positionH>
                      <wp:positionV relativeFrom="paragraph">
                        <wp:posOffset>-243537</wp:posOffset>
                      </wp:positionV>
                      <wp:extent cx="259080" cy="413247"/>
                      <wp:effectExtent l="57150" t="38100" r="45720" b="101600"/>
                      <wp:wrapNone/>
                      <wp:docPr id="7" name="Стрелка вниз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59080" cy="413247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5F4F5D" id="Стрелка вниз 7" o:spid="_x0000_s1026" type="#_x0000_t67" style="position:absolute;margin-left:57.65pt;margin-top:-19.2pt;width:20.4pt;height:32.55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" adj="14829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</w:tr>
      <w:tr w:rsidR="00930344" w:rsidRPr="00930344" w14:paraId="3751FF11" w14:textId="77777777" w:rsidTr="00112704">
        <w:trPr>
          <w:trHeight w:val="1599"/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F849" w14:textId="016E04B5" w:rsidR="00310FD6" w:rsidRDefault="00930344" w:rsidP="008376F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Принятие решения о предоставлении либо </w:t>
            </w:r>
            <w:r w:rsidR="008376F0"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об</w:t>
            </w:r>
            <w:r w:rsidR="00FE36F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</w:t>
            </w: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отказе в предоставлении </w:t>
            </w:r>
            <w:r w:rsidR="00FE36FE" w:rsidRPr="00FE36F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государственной услуги</w:t>
            </w: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и</w:t>
            </w:r>
            <w:r w:rsidR="00FE36F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 </w:t>
            </w: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 xml:space="preserve">направление копии решения заявителю либо </w:t>
            </w:r>
            <w:r w:rsidR="008376F0"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 </w:t>
            </w:r>
            <w:r w:rsidRPr="00310FD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многофункциональный центр</w:t>
            </w:r>
            <w:r w:rsidRPr="00310FD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14:paraId="419E98AD" w14:textId="5F41C1D7" w:rsidR="00930344" w:rsidRPr="00310FD6" w:rsidRDefault="00930344" w:rsidP="008376F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70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(6 дней)</w:t>
            </w:r>
          </w:p>
        </w:tc>
        <w:tc>
          <w:tcPr>
            <w:tcW w:w="491" w:type="dxa"/>
            <w:tcBorders>
              <w:left w:val="single" w:sz="4" w:space="0" w:color="auto"/>
              <w:right w:val="single" w:sz="4" w:space="0" w:color="auto"/>
            </w:tcBorders>
          </w:tcPr>
          <w:p w14:paraId="7C540859" w14:textId="77777777" w:rsidR="00930344" w:rsidRPr="00310FD6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46ED" w14:textId="77777777" w:rsidR="00930344" w:rsidRPr="00310FD6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10FD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Принятие решения о продлении срока рассмотрения заявления и направление копии решения заявителю</w:t>
            </w:r>
          </w:p>
          <w:p w14:paraId="7D9AD107" w14:textId="77777777" w:rsidR="00930344" w:rsidRPr="00310FD6" w:rsidRDefault="00930344" w:rsidP="0093034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2704">
              <w:rPr>
                <w:rFonts w:ascii="Times New Roman" w:eastAsia="Calibri" w:hAnsi="Times New Roman" w:cs="Times New Roman"/>
                <w:szCs w:val="24"/>
              </w:rPr>
              <w:t>(6 дней)</w:t>
            </w:r>
          </w:p>
        </w:tc>
      </w:tr>
      <w:tr w:rsidR="00930344" w:rsidRPr="00930344" w14:paraId="22516850" w14:textId="77777777" w:rsidTr="00112704">
        <w:trPr>
          <w:trHeight w:val="315"/>
          <w:jc w:val="center"/>
        </w:trPr>
        <w:tc>
          <w:tcPr>
            <w:tcW w:w="47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B2FD06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930344">
              <w:rPr>
                <w:rFonts w:ascii="Times New Roman" w:eastAsia="Calibri" w:hAnsi="Times New Roman" w:cs="Times New Roman"/>
                <w:noProof/>
                <w:sz w:val="20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26EF98A" wp14:editId="76711C26">
                      <wp:simplePos x="0" y="0"/>
                      <wp:positionH relativeFrom="column">
                        <wp:posOffset>1262132</wp:posOffset>
                      </wp:positionH>
                      <wp:positionV relativeFrom="paragraph">
                        <wp:posOffset>-2927</wp:posOffset>
                      </wp:positionV>
                      <wp:extent cx="259080" cy="238540"/>
                      <wp:effectExtent l="57150" t="38100" r="26670" b="104775"/>
                      <wp:wrapNone/>
                      <wp:docPr id="3" name="Стрелка вниз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" cy="238540"/>
                              </a:xfrm>
                              <a:prstGeom prst="down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ysClr val="windowText" lastClr="000000">
                                      <a:tint val="50000"/>
                                      <a:satMod val="300000"/>
                                    </a:sysClr>
                                  </a:gs>
                                  <a:gs pos="35000">
                                    <a:sysClr val="windowText" lastClr="000000">
                                      <a:tint val="37000"/>
                                      <a:satMod val="300000"/>
                                    </a:sysClr>
                                  </a:gs>
                                  <a:gs pos="100000">
                                    <a:sysClr val="windowText" lastClr="000000">
                                      <a:tint val="15000"/>
                                      <a:satMod val="350000"/>
                                    </a:sys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675505" id="Стрелка вниз 3" o:spid="_x0000_s1026" type="#_x0000_t67" style="position:absolute;margin-left:99.4pt;margin-top:-.25pt;width:20.4pt;height:18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" adj="10800" fillcolor="#bcbcbc">
                      <v:fill color2="#ededed" rotate="t" angle="180" colors="0 #bcbcbc;22938f #d0d0d0;1 #ededed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14:paraId="70A1C4D1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  <w:tc>
          <w:tcPr>
            <w:tcW w:w="46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086683" w14:textId="77777777" w:rsidR="00930344" w:rsidRPr="00930344" w:rsidRDefault="00930344" w:rsidP="00930344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  <w:tr w:rsidR="00930344" w:rsidRPr="00930344" w14:paraId="43CED691" w14:textId="77777777" w:rsidTr="00112704">
        <w:trPr>
          <w:trHeight w:val="605"/>
          <w:jc w:val="center"/>
        </w:trPr>
        <w:tc>
          <w:tcPr>
            <w:tcW w:w="9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203C" w14:textId="74B74A99" w:rsidR="00310FD6" w:rsidRDefault="00930344" w:rsidP="008376F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0"/>
              </w:rPr>
            </w:pPr>
            <w:r w:rsidRPr="00310FD6">
              <w:rPr>
                <w:rFonts w:ascii="Times New Roman" w:eastAsia="Calibri" w:hAnsi="Times New Roman" w:cs="Times New Roman"/>
                <w:b/>
                <w:sz w:val="24"/>
                <w:szCs w:val="20"/>
              </w:rPr>
              <w:t xml:space="preserve">Организация перечисления денежных средств в пределах установленной нормы </w:t>
            </w:r>
          </w:p>
          <w:p w14:paraId="281B8BCC" w14:textId="0E8C467C" w:rsidR="00930344" w:rsidRPr="00930344" w:rsidRDefault="00930344" w:rsidP="008376F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>(1 рабочий день</w:t>
            </w:r>
            <w:r w:rsidR="00093807"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не позднее 26 числа месяца, следующего за месяцем, в котором было принято решение </w:t>
            </w:r>
            <w:r w:rsidR="008376F0"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>о </w:t>
            </w:r>
            <w:r w:rsidR="00093807"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предоставлении </w:t>
            </w:r>
            <w:r w:rsidR="008376F0"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>государственной услуги</w:t>
            </w:r>
            <w:r w:rsidR="00093807" w:rsidRPr="00112704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</w:tr>
    </w:tbl>
    <w:p w14:paraId="75EBC927" w14:textId="77777777" w:rsidR="00C47081" w:rsidRDefault="00C4708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7C9CD5E6" w14:textId="79933606" w:rsidR="00567285" w:rsidRPr="00AD029B" w:rsidRDefault="00567285" w:rsidP="00567285">
      <w:pPr>
        <w:widowControl w:val="0"/>
        <w:autoSpaceDE w:val="0"/>
        <w:autoSpaceDN w:val="0"/>
        <w:spacing w:after="0" w:line="240" w:lineRule="auto"/>
        <w:ind w:left="5387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 w:rsidR="0074757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p w14:paraId="27C6E439" w14:textId="77777777" w:rsidR="00567285" w:rsidRPr="00AD029B" w:rsidRDefault="00567285" w:rsidP="00567285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29B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14:paraId="142E285D" w14:textId="45FF9EF2" w:rsidR="00567285" w:rsidRPr="00AD029B" w:rsidRDefault="003D5B33" w:rsidP="00567285">
      <w:pPr>
        <w:widowControl w:val="0"/>
        <w:autoSpaceDE w:val="0"/>
        <w:autoSpaceDN w:val="0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5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предоставления </w:t>
      </w:r>
      <w:r w:rsidR="00112704" w:rsidRPr="0011270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«Освобождение от оплаты обучения по программе профессиональной подготовки водителей транспортных средств категории «B»</w:t>
      </w:r>
    </w:p>
    <w:p w14:paraId="49CF4077" w14:textId="77777777" w:rsidR="00567285" w:rsidRPr="00AD029B" w:rsidRDefault="00567285" w:rsidP="005672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E8F66A" w14:textId="77777777" w:rsidR="00567285" w:rsidRPr="00AD029B" w:rsidRDefault="00567285" w:rsidP="0056728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1C9024" w14:textId="77777777" w:rsidR="00567285" w:rsidRPr="00567285" w:rsidRDefault="00567285" w:rsidP="00C47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7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ЖУРНАЛ</w:t>
      </w:r>
    </w:p>
    <w:p w14:paraId="3BD28A59" w14:textId="77777777" w:rsidR="00567285" w:rsidRPr="00567285" w:rsidRDefault="00567285" w:rsidP="00C47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728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регистрации заявлений на осуществление социальных выплат</w:t>
      </w:r>
    </w:p>
    <w:p w14:paraId="171246EF" w14:textId="77777777" w:rsidR="00567285" w:rsidRPr="00567285" w:rsidRDefault="00567285" w:rsidP="0056728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d"/>
        <w:tblW w:w="10206" w:type="dxa"/>
        <w:tblInd w:w="-147" w:type="dxa"/>
        <w:tblLook w:val="04A0" w:firstRow="1" w:lastRow="0" w:firstColumn="1" w:lastColumn="0" w:noHBand="0" w:noVBand="1"/>
      </w:tblPr>
      <w:tblGrid>
        <w:gridCol w:w="687"/>
        <w:gridCol w:w="1156"/>
        <w:gridCol w:w="1417"/>
        <w:gridCol w:w="1560"/>
        <w:gridCol w:w="1275"/>
        <w:gridCol w:w="1418"/>
        <w:gridCol w:w="1417"/>
        <w:gridCol w:w="1276"/>
      </w:tblGrid>
      <w:tr w:rsidR="00567285" w14:paraId="1B5835F1" w14:textId="77777777" w:rsidTr="00C47081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D3CE" w14:textId="5634E453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Рег. </w:t>
            </w: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245C" w14:textId="386A788E"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Дата</w:t>
            </w:r>
          </w:p>
          <w:p w14:paraId="0D07BFF5" w14:textId="77777777"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обращения</w:t>
            </w:r>
          </w:p>
          <w:p w14:paraId="581B7AA6" w14:textId="7D5BC802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(приема заявления)</w:t>
            </w: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E2CC" w14:textId="77777777"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Ф</w:t>
            </w: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амилия, имя, отчество</w:t>
            </w:r>
          </w:p>
          <w:p w14:paraId="313D130A" w14:textId="4D4D7F81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заявителя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2D38" w14:textId="31215813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Адрес заявителя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74DD" w14:textId="673C8D11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Вид выплаты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BFE9" w14:textId="77777777"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Дата</w:t>
            </w:r>
          </w:p>
          <w:p w14:paraId="6BC732FA" w14:textId="335B155A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рассмотрения заявления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F104" w14:textId="77777777"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  <w:p w14:paraId="1780FFB2" w14:textId="77777777" w:rsidR="00567285" w:rsidRPr="00567285" w:rsidRDefault="00567285" w:rsidP="00567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рассмотрения заявления</w:t>
            </w:r>
          </w:p>
          <w:p w14:paraId="53FB81DA" w14:textId="4ADE0FF4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</w:rPr>
              <w:t>(сумма/отказ)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16AB9" w14:textId="4416D7A3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Примечание</w:t>
            </w:r>
          </w:p>
        </w:tc>
      </w:tr>
      <w:tr w:rsidR="00567285" w14:paraId="3C55FF9E" w14:textId="77777777" w:rsidTr="00C47081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2669" w14:textId="3B5B5372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4509" w14:textId="399CFDFA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61A2" w14:textId="56C83730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44E5" w14:textId="59F9FE55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ABC7" w14:textId="669EF12C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E00A" w14:textId="7A970D35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A517" w14:textId="0FE29D7F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4BCF" w14:textId="03C0D2B4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67285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8</w:t>
            </w:r>
          </w:p>
        </w:tc>
      </w:tr>
      <w:tr w:rsidR="00567285" w14:paraId="69795DFF" w14:textId="77777777" w:rsidTr="00C47081">
        <w:tc>
          <w:tcPr>
            <w:tcW w:w="687" w:type="dxa"/>
          </w:tcPr>
          <w:p w14:paraId="4A3C2BD0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6" w:type="dxa"/>
          </w:tcPr>
          <w:p w14:paraId="0169951F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4A8A6F79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3BE34B0D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19C30BB7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A524B9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5C7EC4B7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064D95D2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67285" w14:paraId="6D5A1E2C" w14:textId="77777777" w:rsidTr="00C47081">
        <w:tc>
          <w:tcPr>
            <w:tcW w:w="687" w:type="dxa"/>
          </w:tcPr>
          <w:p w14:paraId="7017EF21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6" w:type="dxa"/>
          </w:tcPr>
          <w:p w14:paraId="613DA99E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15A0EA24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59433574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02667CD5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30CFBB1E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2C4A292C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341A3B1A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67285" w14:paraId="4101F8C6" w14:textId="77777777" w:rsidTr="00C47081">
        <w:tc>
          <w:tcPr>
            <w:tcW w:w="687" w:type="dxa"/>
          </w:tcPr>
          <w:p w14:paraId="354473FF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56" w:type="dxa"/>
          </w:tcPr>
          <w:p w14:paraId="1E22DAC6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A2FAF4D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14:paraId="526500DA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07DE89E9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7F5D5388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14:paraId="3A5A88D6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3E403A1B" w14:textId="77777777" w:rsidR="00567285" w:rsidRPr="00567285" w:rsidRDefault="00567285" w:rsidP="0056728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FEDA8C2" w14:textId="77777777" w:rsidR="001D1D95" w:rsidRDefault="001D1D95" w:rsidP="00A12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C2C9A6" w14:textId="77777777" w:rsidR="00C47081" w:rsidRDefault="00C47081">
      <w:pPr>
        <w:rPr>
          <w:rFonts w:ascii="Times New Roman" w:eastAsia="Times New Roman" w:hAnsi="Times New Roman" w:cs="Times New Roman"/>
          <w:b/>
          <w:sz w:val="24"/>
          <w:szCs w:val="24"/>
        </w:rPr>
        <w:sectPr w:rsidR="00C47081" w:rsidSect="005B7C29">
          <w:headerReference w:type="default" r:id="rId12"/>
          <w:headerReference w:type="first" r:id="rId13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bookmarkStart w:id="20" w:name="_GoBack"/>
      <w:bookmarkEnd w:id="20"/>
    </w:p>
    <w:p w14:paraId="2EACF105" w14:textId="77777777" w:rsidR="00A1295A" w:rsidRPr="00A1295A" w:rsidRDefault="00A1295A" w:rsidP="00A12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295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ЛИСТ СОГЛАСОВАНИЯ</w:t>
      </w:r>
    </w:p>
    <w:p w14:paraId="3BA72AB4" w14:textId="77777777" w:rsidR="00A1295A" w:rsidRPr="00A1295A" w:rsidRDefault="00A1295A" w:rsidP="00A129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1295A">
        <w:rPr>
          <w:rFonts w:ascii="Times New Roman" w:eastAsia="Times New Roman" w:hAnsi="Times New Roman" w:cs="Times New Roman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14:paraId="171E05B9" w14:textId="77777777" w:rsidR="00A1295A" w:rsidRPr="00A1295A" w:rsidRDefault="00A1295A" w:rsidP="00A1295A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A1295A" w:rsidRPr="00A1295A" w14:paraId="6345E3EE" w14:textId="77777777" w:rsidTr="00C267C1">
        <w:trPr>
          <w:trHeight w:val="249"/>
        </w:trPr>
        <w:tc>
          <w:tcPr>
            <w:tcW w:w="2694" w:type="dxa"/>
          </w:tcPr>
          <w:p w14:paraId="75CE44DF" w14:textId="77777777"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проекта: </w:t>
            </w:r>
          </w:p>
        </w:tc>
        <w:tc>
          <w:tcPr>
            <w:tcW w:w="7229" w:type="dxa"/>
          </w:tcPr>
          <w:p w14:paraId="053527D6" w14:textId="4752CB25" w:rsidR="00A1295A" w:rsidRPr="00A1295A" w:rsidRDefault="00A1295A" w:rsidP="003D5B33">
            <w:pPr>
              <w:tabs>
                <w:tab w:val="num" w:pos="567"/>
              </w:tabs>
              <w:spacing w:after="0" w:line="240" w:lineRule="auto"/>
              <w:ind w:lef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295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«Об утверждении Административного регламента </w:t>
            </w:r>
            <w:r w:rsidR="003D5B33" w:rsidRPr="003D5B3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предоставления </w:t>
            </w:r>
            <w:r w:rsidR="00112704" w:rsidRPr="0011270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«Освобождение от оплаты обучения по программе профессиональной подготовки водителей транспортных средств категории «B»</w:t>
            </w:r>
          </w:p>
        </w:tc>
      </w:tr>
    </w:tbl>
    <w:p w14:paraId="0B45FB3B" w14:textId="77777777" w:rsidR="00A1295A" w:rsidRPr="00A1295A" w:rsidRDefault="00A1295A" w:rsidP="00A1295A">
      <w:pPr>
        <w:spacing w:after="0" w:line="240" w:lineRule="auto"/>
        <w:ind w:right="637"/>
        <w:jc w:val="center"/>
        <w:rPr>
          <w:rFonts w:ascii="Times New Roman" w:eastAsia="Times New Roman" w:hAnsi="Times New Roman" w:cs="Times New Roman"/>
          <w:b/>
          <w:sz w:val="18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19"/>
        <w:gridCol w:w="2127"/>
        <w:gridCol w:w="1701"/>
        <w:gridCol w:w="1701"/>
        <w:gridCol w:w="1675"/>
      </w:tblGrid>
      <w:tr w:rsidR="00A1295A" w:rsidRPr="00A1295A" w14:paraId="44A4C454" w14:textId="77777777" w:rsidTr="003D5B33">
        <w:tc>
          <w:tcPr>
            <w:tcW w:w="2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6C3AAC7" w14:textId="77777777"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127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6B7B4B70" w14:textId="77777777"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</w:p>
          <w:p w14:paraId="7409FBE6" w14:textId="77777777"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и инициалы</w:t>
            </w:r>
          </w:p>
        </w:tc>
        <w:tc>
          <w:tcPr>
            <w:tcW w:w="507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119C44" w14:textId="77777777"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и результаты согласования</w:t>
            </w:r>
          </w:p>
        </w:tc>
      </w:tr>
      <w:tr w:rsidR="00A1295A" w:rsidRPr="00A1295A" w14:paraId="40F98ADF" w14:textId="77777777" w:rsidTr="003D5B33">
        <w:tc>
          <w:tcPr>
            <w:tcW w:w="271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0CAC60" w14:textId="77777777"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013D9AE6" w14:textId="77777777" w:rsidR="00A1295A" w:rsidRPr="005B7C29" w:rsidRDefault="00A1295A" w:rsidP="00A12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6C09A0" w14:textId="77777777" w:rsidR="00A1295A" w:rsidRPr="005B7C29" w:rsidRDefault="00A1295A" w:rsidP="00A129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поступления на согласование 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BA1CBA" w14:textId="77777777" w:rsidR="00A1295A" w:rsidRPr="005B7C29" w:rsidRDefault="00A1295A" w:rsidP="00A129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согласования</w:t>
            </w:r>
          </w:p>
        </w:tc>
        <w:tc>
          <w:tcPr>
            <w:tcW w:w="16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ECF36C" w14:textId="77777777" w:rsidR="00A1295A" w:rsidRPr="005B7C29" w:rsidRDefault="00A1295A" w:rsidP="00A129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Замечания</w:t>
            </w:r>
          </w:p>
          <w:p w14:paraId="454346A2" w14:textId="77777777" w:rsidR="00A1295A" w:rsidRPr="005B7C29" w:rsidRDefault="00A1295A" w:rsidP="00A129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7C29">
              <w:rPr>
                <w:rFonts w:ascii="Times New Roman" w:eastAsia="Times New Roman" w:hAnsi="Times New Roman" w:cs="Times New Roman"/>
                <w:sz w:val="24"/>
                <w:szCs w:val="24"/>
              </w:rPr>
              <w:t>и подпись</w:t>
            </w:r>
          </w:p>
        </w:tc>
      </w:tr>
      <w:tr w:rsidR="00A1295A" w:rsidRPr="00A1295A" w14:paraId="70F47FA7" w14:textId="77777777" w:rsidTr="003D5B33">
        <w:trPr>
          <w:trHeight w:val="1523"/>
        </w:trPr>
        <w:tc>
          <w:tcPr>
            <w:tcW w:w="27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515492" w14:textId="4CAFC4B1" w:rsidR="00A1295A" w:rsidRPr="00A1295A" w:rsidRDefault="00A1295A" w:rsidP="00A1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295A">
              <w:rPr>
                <w:rFonts w:ascii="Times New Roman" w:eastAsia="Calibri" w:hAnsi="Times New Roman" w:cs="Times New Roman"/>
                <w:sz w:val="24"/>
                <w:szCs w:val="24"/>
              </w:rPr>
              <w:t>Первый заместитель Министра</w:t>
            </w:r>
            <w:r w:rsidR="004C2A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социальной политики Свердловской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0B262A6D" w14:textId="77777777" w:rsidR="00A1295A" w:rsidRPr="00A1295A" w:rsidRDefault="00A1295A" w:rsidP="003D5B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295A">
              <w:rPr>
                <w:rFonts w:ascii="Times New Roman" w:eastAsia="Calibri" w:hAnsi="Times New Roman" w:cs="Times New Roman"/>
                <w:sz w:val="24"/>
                <w:szCs w:val="24"/>
              </w:rPr>
              <w:t>Д.Р. Медведская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23652B7" w14:textId="77777777" w:rsidR="00A1295A" w:rsidRPr="00A1295A" w:rsidRDefault="00A1295A" w:rsidP="00A1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9101C63" w14:textId="77777777" w:rsidR="00A1295A" w:rsidRPr="00A1295A" w:rsidRDefault="00A1295A" w:rsidP="00A1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4A1DB6A4" w14:textId="77777777" w:rsidR="00A1295A" w:rsidRPr="00A1295A" w:rsidRDefault="00A1295A" w:rsidP="00A1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</w:p>
        </w:tc>
      </w:tr>
    </w:tbl>
    <w:p w14:paraId="6ED20DD8" w14:textId="77777777" w:rsidR="00A1295A" w:rsidRPr="00A1295A" w:rsidRDefault="00A1295A" w:rsidP="00A1295A">
      <w:pPr>
        <w:spacing w:after="0" w:line="240" w:lineRule="auto"/>
        <w:rPr>
          <w:rFonts w:ascii="Times New Roman" w:eastAsia="Times New Roman" w:hAnsi="Times New Roman" w:cs="Times New Roman"/>
          <w:sz w:val="18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77"/>
        <w:gridCol w:w="8046"/>
      </w:tblGrid>
      <w:tr w:rsidR="00A1295A" w:rsidRPr="00A1295A" w14:paraId="449762E2" w14:textId="77777777" w:rsidTr="005B7C29">
        <w:trPr>
          <w:trHeight w:val="778"/>
        </w:trPr>
        <w:tc>
          <w:tcPr>
            <w:tcW w:w="18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6A1221" w14:textId="77777777"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</w:rPr>
              <w:t>Ответственный за содержание проекта:</w:t>
            </w:r>
          </w:p>
        </w:tc>
        <w:tc>
          <w:tcPr>
            <w:tcW w:w="80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463CCC" w14:textId="77777777"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</w:rPr>
              <w:t>начальник отдела по делам инвалидов Министерства социальной политики Свердловской области Т.Л. Любушкина</w:t>
            </w:r>
          </w:p>
        </w:tc>
      </w:tr>
      <w:tr w:rsidR="00A1295A" w:rsidRPr="00A1295A" w14:paraId="33EFAFAF" w14:textId="77777777" w:rsidTr="005B7C29">
        <w:trPr>
          <w:trHeight w:val="661"/>
        </w:trPr>
        <w:tc>
          <w:tcPr>
            <w:tcW w:w="18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B94CD8" w14:textId="77777777"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Исполнитель: </w:t>
            </w:r>
          </w:p>
        </w:tc>
        <w:tc>
          <w:tcPr>
            <w:tcW w:w="80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C5E505" w14:textId="77777777" w:rsidR="00A1295A" w:rsidRPr="00A1295A" w:rsidRDefault="00A1295A" w:rsidP="00A1295A">
            <w:pPr>
              <w:autoSpaceDE w:val="0"/>
              <w:autoSpaceDN w:val="0"/>
              <w:adjustRightInd w:val="0"/>
              <w:spacing w:after="0" w:line="240" w:lineRule="auto"/>
              <w:ind w:left="-108" w:right="-142"/>
              <w:rPr>
                <w:rFonts w:ascii="Times New Roman" w:eastAsia="Calibri" w:hAnsi="Times New Roman" w:cs="Times New Roman"/>
                <w:color w:val="000000"/>
                <w:sz w:val="24"/>
              </w:rPr>
            </w:pPr>
            <w:r w:rsidRPr="00A1295A">
              <w:rPr>
                <w:rFonts w:ascii="Times New Roman" w:eastAsia="Calibri" w:hAnsi="Times New Roman" w:cs="Times New Roman"/>
                <w:color w:val="000000"/>
                <w:sz w:val="24"/>
              </w:rPr>
              <w:t xml:space="preserve">Бахтикиреев Жардем Максутович, ведущий специалист отдела по делам инвалидов Министерства социальной политики Свердловской области, (343) 312-00-08 (доб. 048) </w:t>
            </w:r>
          </w:p>
        </w:tc>
      </w:tr>
    </w:tbl>
    <w:p w14:paraId="3833B88C" w14:textId="6CAC1BB5" w:rsidR="00CB2FE0" w:rsidRPr="007B4B2C" w:rsidRDefault="00CB2FE0" w:rsidP="006D50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B2FE0" w:rsidRPr="007B4B2C" w:rsidSect="00C47081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A86461" w14:textId="77777777" w:rsidR="00C57133" w:rsidRDefault="00C57133" w:rsidP="00A7282F">
      <w:pPr>
        <w:spacing w:after="0" w:line="240" w:lineRule="auto"/>
      </w:pPr>
      <w:r>
        <w:separator/>
      </w:r>
    </w:p>
  </w:endnote>
  <w:endnote w:type="continuationSeparator" w:id="0">
    <w:p w14:paraId="237CAC62" w14:textId="77777777" w:rsidR="00C57133" w:rsidRDefault="00C57133" w:rsidP="00A72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577BD6" w14:textId="77777777" w:rsidR="00C57133" w:rsidRDefault="00C57133" w:rsidP="00A7282F">
      <w:pPr>
        <w:spacing w:after="0" w:line="240" w:lineRule="auto"/>
      </w:pPr>
      <w:r>
        <w:separator/>
      </w:r>
    </w:p>
  </w:footnote>
  <w:footnote w:type="continuationSeparator" w:id="0">
    <w:p w14:paraId="400F4341" w14:textId="77777777" w:rsidR="00C57133" w:rsidRDefault="00C57133" w:rsidP="00A72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33010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298FF22A" w14:textId="255232A3" w:rsidR="00681923" w:rsidRDefault="00681923" w:rsidP="00A42C29">
        <w:pPr>
          <w:pStyle w:val="a7"/>
          <w:jc w:val="center"/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B8752" w14:textId="77777777" w:rsidR="00681923" w:rsidRDefault="00681923">
    <w:pPr>
      <w:pStyle w:val="a7"/>
      <w:jc w:val="center"/>
    </w:pPr>
  </w:p>
  <w:p w14:paraId="2A231C92" w14:textId="77777777" w:rsidR="00681923" w:rsidRDefault="0068192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4845784"/>
      <w:docPartObj>
        <w:docPartGallery w:val="Page Numbers (Top of Page)"/>
        <w:docPartUnique/>
      </w:docPartObj>
    </w:sdtPr>
    <w:sdtEndPr/>
    <w:sdtContent>
      <w:p w14:paraId="03B656A3" w14:textId="77777777" w:rsidR="00681923" w:rsidRDefault="00681923" w:rsidP="00285AC7">
        <w:pPr>
          <w:pStyle w:val="a7"/>
          <w:jc w:val="center"/>
        </w:pPr>
        <w:r w:rsidRPr="00306AE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06AE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06AE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D00A1">
          <w:rPr>
            <w:rFonts w:ascii="Times New Roman" w:hAnsi="Times New Roman" w:cs="Times New Roman"/>
            <w:noProof/>
            <w:sz w:val="28"/>
            <w:szCs w:val="28"/>
          </w:rPr>
          <w:t>48</w:t>
        </w:r>
        <w:r w:rsidRPr="00306AE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609B1" w14:textId="77777777" w:rsidR="00681923" w:rsidRDefault="00681923">
    <w:pPr>
      <w:pStyle w:val="a7"/>
      <w:jc w:val="center"/>
    </w:pPr>
  </w:p>
  <w:p w14:paraId="597E951B" w14:textId="77777777" w:rsidR="00681923" w:rsidRDefault="0068192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 w15:restartNumberingAfterBreak="0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 w15:restartNumberingAfterBreak="0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 w15:restartNumberingAfterBreak="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 w15:restartNumberingAfterBreak="0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 w15:restartNumberingAfterBreak="0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 w15:restartNumberingAfterBreak="0">
    <w:nsid w:val="7E945936"/>
    <w:multiLevelType w:val="hybridMultilevel"/>
    <w:tmpl w:val="668EB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4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  <w:num w:numId="46">
    <w:abstractNumId w:val="4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trackRevisions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A9C"/>
    <w:rsid w:val="00000A11"/>
    <w:rsid w:val="000011B4"/>
    <w:rsid w:val="00001890"/>
    <w:rsid w:val="00004431"/>
    <w:rsid w:val="00004839"/>
    <w:rsid w:val="0001069C"/>
    <w:rsid w:val="00012E72"/>
    <w:rsid w:val="00013642"/>
    <w:rsid w:val="0001401A"/>
    <w:rsid w:val="00016C9F"/>
    <w:rsid w:val="00017240"/>
    <w:rsid w:val="00020AF0"/>
    <w:rsid w:val="00020D26"/>
    <w:rsid w:val="0002126B"/>
    <w:rsid w:val="00021C7D"/>
    <w:rsid w:val="00022528"/>
    <w:rsid w:val="00022C1B"/>
    <w:rsid w:val="00023576"/>
    <w:rsid w:val="00024F5F"/>
    <w:rsid w:val="00025967"/>
    <w:rsid w:val="00025E9B"/>
    <w:rsid w:val="0002676E"/>
    <w:rsid w:val="00032C54"/>
    <w:rsid w:val="000331B0"/>
    <w:rsid w:val="0003572A"/>
    <w:rsid w:val="00036202"/>
    <w:rsid w:val="00036507"/>
    <w:rsid w:val="00036D1A"/>
    <w:rsid w:val="00040306"/>
    <w:rsid w:val="00040C56"/>
    <w:rsid w:val="00041BB6"/>
    <w:rsid w:val="000421E3"/>
    <w:rsid w:val="00042744"/>
    <w:rsid w:val="00043960"/>
    <w:rsid w:val="00044415"/>
    <w:rsid w:val="00044A89"/>
    <w:rsid w:val="00045BEC"/>
    <w:rsid w:val="00046CF6"/>
    <w:rsid w:val="00046D1B"/>
    <w:rsid w:val="000514E7"/>
    <w:rsid w:val="00055147"/>
    <w:rsid w:val="00055591"/>
    <w:rsid w:val="0005707F"/>
    <w:rsid w:val="000577C5"/>
    <w:rsid w:val="000602FA"/>
    <w:rsid w:val="00060A58"/>
    <w:rsid w:val="00060EFC"/>
    <w:rsid w:val="0006117F"/>
    <w:rsid w:val="00062048"/>
    <w:rsid w:val="00062443"/>
    <w:rsid w:val="00062C6D"/>
    <w:rsid w:val="00062D2D"/>
    <w:rsid w:val="000630D1"/>
    <w:rsid w:val="0006353F"/>
    <w:rsid w:val="00064E33"/>
    <w:rsid w:val="00066147"/>
    <w:rsid w:val="000665E3"/>
    <w:rsid w:val="00070723"/>
    <w:rsid w:val="0007093F"/>
    <w:rsid w:val="00070D4D"/>
    <w:rsid w:val="00071B67"/>
    <w:rsid w:val="000731FD"/>
    <w:rsid w:val="000750DB"/>
    <w:rsid w:val="00076FC9"/>
    <w:rsid w:val="00077310"/>
    <w:rsid w:val="00077FE0"/>
    <w:rsid w:val="000800B5"/>
    <w:rsid w:val="00081B65"/>
    <w:rsid w:val="00081EDA"/>
    <w:rsid w:val="00082504"/>
    <w:rsid w:val="0008681E"/>
    <w:rsid w:val="0008785A"/>
    <w:rsid w:val="00092CB8"/>
    <w:rsid w:val="00093807"/>
    <w:rsid w:val="000942BE"/>
    <w:rsid w:val="00094E62"/>
    <w:rsid w:val="00096AA4"/>
    <w:rsid w:val="00096DDD"/>
    <w:rsid w:val="000A1765"/>
    <w:rsid w:val="000A227B"/>
    <w:rsid w:val="000A282B"/>
    <w:rsid w:val="000A4DFE"/>
    <w:rsid w:val="000A512F"/>
    <w:rsid w:val="000B18F8"/>
    <w:rsid w:val="000B1948"/>
    <w:rsid w:val="000B2304"/>
    <w:rsid w:val="000B29A3"/>
    <w:rsid w:val="000B2AD3"/>
    <w:rsid w:val="000B2BA9"/>
    <w:rsid w:val="000B2D18"/>
    <w:rsid w:val="000B30F2"/>
    <w:rsid w:val="000B6866"/>
    <w:rsid w:val="000B6ED4"/>
    <w:rsid w:val="000C063F"/>
    <w:rsid w:val="000C1A4E"/>
    <w:rsid w:val="000C207B"/>
    <w:rsid w:val="000C2462"/>
    <w:rsid w:val="000C28AA"/>
    <w:rsid w:val="000C46EC"/>
    <w:rsid w:val="000C608B"/>
    <w:rsid w:val="000C63FB"/>
    <w:rsid w:val="000C6682"/>
    <w:rsid w:val="000D0BDF"/>
    <w:rsid w:val="000D29FA"/>
    <w:rsid w:val="000D2E97"/>
    <w:rsid w:val="000D3BCF"/>
    <w:rsid w:val="000D43E0"/>
    <w:rsid w:val="000D7654"/>
    <w:rsid w:val="000D784C"/>
    <w:rsid w:val="000E08B6"/>
    <w:rsid w:val="000E0F38"/>
    <w:rsid w:val="000E1287"/>
    <w:rsid w:val="000E2BEC"/>
    <w:rsid w:val="000E3A10"/>
    <w:rsid w:val="000E3C9D"/>
    <w:rsid w:val="000E3F73"/>
    <w:rsid w:val="000E4A7B"/>
    <w:rsid w:val="000E64D7"/>
    <w:rsid w:val="000E64F6"/>
    <w:rsid w:val="000E79DE"/>
    <w:rsid w:val="000F0530"/>
    <w:rsid w:val="000F05B0"/>
    <w:rsid w:val="000F133C"/>
    <w:rsid w:val="000F13D8"/>
    <w:rsid w:val="000F1FC2"/>
    <w:rsid w:val="000F28D1"/>
    <w:rsid w:val="000F2F5E"/>
    <w:rsid w:val="000F45C0"/>
    <w:rsid w:val="000F5E99"/>
    <w:rsid w:val="000F6CED"/>
    <w:rsid w:val="0010168C"/>
    <w:rsid w:val="00102D91"/>
    <w:rsid w:val="0010521C"/>
    <w:rsid w:val="00105903"/>
    <w:rsid w:val="00105FF7"/>
    <w:rsid w:val="00106654"/>
    <w:rsid w:val="00106E97"/>
    <w:rsid w:val="0010766F"/>
    <w:rsid w:val="001124F0"/>
    <w:rsid w:val="00112704"/>
    <w:rsid w:val="00113229"/>
    <w:rsid w:val="00114E34"/>
    <w:rsid w:val="0011547F"/>
    <w:rsid w:val="00115C1F"/>
    <w:rsid w:val="00116F61"/>
    <w:rsid w:val="00120AE8"/>
    <w:rsid w:val="00120CC6"/>
    <w:rsid w:val="001212F4"/>
    <w:rsid w:val="001239F4"/>
    <w:rsid w:val="001261C5"/>
    <w:rsid w:val="0013002F"/>
    <w:rsid w:val="00130A10"/>
    <w:rsid w:val="001314D9"/>
    <w:rsid w:val="00131A75"/>
    <w:rsid w:val="001354F4"/>
    <w:rsid w:val="00136589"/>
    <w:rsid w:val="001378E0"/>
    <w:rsid w:val="00140E39"/>
    <w:rsid w:val="0014100F"/>
    <w:rsid w:val="001433C9"/>
    <w:rsid w:val="0014351A"/>
    <w:rsid w:val="00145282"/>
    <w:rsid w:val="00145D5D"/>
    <w:rsid w:val="00151796"/>
    <w:rsid w:val="00151D4E"/>
    <w:rsid w:val="001541E2"/>
    <w:rsid w:val="0015556B"/>
    <w:rsid w:val="00156586"/>
    <w:rsid w:val="00162A42"/>
    <w:rsid w:val="00162F2A"/>
    <w:rsid w:val="001636A0"/>
    <w:rsid w:val="00163AA9"/>
    <w:rsid w:val="00163B8F"/>
    <w:rsid w:val="0017027D"/>
    <w:rsid w:val="0017114C"/>
    <w:rsid w:val="0017170B"/>
    <w:rsid w:val="00171CE0"/>
    <w:rsid w:val="00172946"/>
    <w:rsid w:val="00173246"/>
    <w:rsid w:val="0017394D"/>
    <w:rsid w:val="00173C46"/>
    <w:rsid w:val="001745C8"/>
    <w:rsid w:val="00174BED"/>
    <w:rsid w:val="00175C6C"/>
    <w:rsid w:val="00177466"/>
    <w:rsid w:val="00180FCB"/>
    <w:rsid w:val="00181494"/>
    <w:rsid w:val="001846ED"/>
    <w:rsid w:val="00184C23"/>
    <w:rsid w:val="0018563A"/>
    <w:rsid w:val="00187C22"/>
    <w:rsid w:val="001911B7"/>
    <w:rsid w:val="00191B7F"/>
    <w:rsid w:val="00196341"/>
    <w:rsid w:val="00196BD0"/>
    <w:rsid w:val="001973DC"/>
    <w:rsid w:val="001978F6"/>
    <w:rsid w:val="001A0F4C"/>
    <w:rsid w:val="001A3695"/>
    <w:rsid w:val="001A4F27"/>
    <w:rsid w:val="001A6449"/>
    <w:rsid w:val="001A6EF9"/>
    <w:rsid w:val="001B1D65"/>
    <w:rsid w:val="001B3175"/>
    <w:rsid w:val="001B3C88"/>
    <w:rsid w:val="001B4147"/>
    <w:rsid w:val="001C0464"/>
    <w:rsid w:val="001C05ED"/>
    <w:rsid w:val="001C3055"/>
    <w:rsid w:val="001C3287"/>
    <w:rsid w:val="001C3859"/>
    <w:rsid w:val="001C38A4"/>
    <w:rsid w:val="001D0041"/>
    <w:rsid w:val="001D0192"/>
    <w:rsid w:val="001D05FB"/>
    <w:rsid w:val="001D1169"/>
    <w:rsid w:val="001D1D95"/>
    <w:rsid w:val="001D24F7"/>
    <w:rsid w:val="001D3971"/>
    <w:rsid w:val="001D58A8"/>
    <w:rsid w:val="001D58B4"/>
    <w:rsid w:val="001D6B52"/>
    <w:rsid w:val="001D7A0F"/>
    <w:rsid w:val="001E1B7C"/>
    <w:rsid w:val="001E23A2"/>
    <w:rsid w:val="001E3238"/>
    <w:rsid w:val="001E61C1"/>
    <w:rsid w:val="001E6FC2"/>
    <w:rsid w:val="001E7283"/>
    <w:rsid w:val="001E7877"/>
    <w:rsid w:val="001F108F"/>
    <w:rsid w:val="001F153E"/>
    <w:rsid w:val="001F153F"/>
    <w:rsid w:val="001F2863"/>
    <w:rsid w:val="001F463D"/>
    <w:rsid w:val="002030BF"/>
    <w:rsid w:val="002031AC"/>
    <w:rsid w:val="00203BB3"/>
    <w:rsid w:val="00204CC2"/>
    <w:rsid w:val="00206312"/>
    <w:rsid w:val="00207398"/>
    <w:rsid w:val="002106AD"/>
    <w:rsid w:val="00210B6E"/>
    <w:rsid w:val="00211346"/>
    <w:rsid w:val="002113D7"/>
    <w:rsid w:val="00212974"/>
    <w:rsid w:val="0021404F"/>
    <w:rsid w:val="002143CF"/>
    <w:rsid w:val="0021561D"/>
    <w:rsid w:val="00215D09"/>
    <w:rsid w:val="002214A4"/>
    <w:rsid w:val="002221BD"/>
    <w:rsid w:val="00223084"/>
    <w:rsid w:val="002362C4"/>
    <w:rsid w:val="002365A0"/>
    <w:rsid w:val="00236D4C"/>
    <w:rsid w:val="00241CAB"/>
    <w:rsid w:val="00242221"/>
    <w:rsid w:val="00242501"/>
    <w:rsid w:val="00243234"/>
    <w:rsid w:val="00245004"/>
    <w:rsid w:val="0024542A"/>
    <w:rsid w:val="00247477"/>
    <w:rsid w:val="0024778D"/>
    <w:rsid w:val="00250BBD"/>
    <w:rsid w:val="0025377E"/>
    <w:rsid w:val="0025582B"/>
    <w:rsid w:val="00255954"/>
    <w:rsid w:val="00255EEF"/>
    <w:rsid w:val="00256974"/>
    <w:rsid w:val="00260BA3"/>
    <w:rsid w:val="002613B8"/>
    <w:rsid w:val="00261B22"/>
    <w:rsid w:val="00261E3F"/>
    <w:rsid w:val="0026458A"/>
    <w:rsid w:val="002648CC"/>
    <w:rsid w:val="00264EEF"/>
    <w:rsid w:val="002653B2"/>
    <w:rsid w:val="002660A6"/>
    <w:rsid w:val="0027045A"/>
    <w:rsid w:val="00270698"/>
    <w:rsid w:val="00271122"/>
    <w:rsid w:val="002718C2"/>
    <w:rsid w:val="00271C67"/>
    <w:rsid w:val="00271F88"/>
    <w:rsid w:val="002739B4"/>
    <w:rsid w:val="002742A6"/>
    <w:rsid w:val="00275667"/>
    <w:rsid w:val="00275F34"/>
    <w:rsid w:val="00276554"/>
    <w:rsid w:val="0027657C"/>
    <w:rsid w:val="00280232"/>
    <w:rsid w:val="0028037F"/>
    <w:rsid w:val="002807B4"/>
    <w:rsid w:val="00280A0C"/>
    <w:rsid w:val="002823EC"/>
    <w:rsid w:val="00283CD3"/>
    <w:rsid w:val="00284400"/>
    <w:rsid w:val="00285AC7"/>
    <w:rsid w:val="002900A6"/>
    <w:rsid w:val="002914D8"/>
    <w:rsid w:val="00292604"/>
    <w:rsid w:val="0029290A"/>
    <w:rsid w:val="00293A1C"/>
    <w:rsid w:val="002952A7"/>
    <w:rsid w:val="0029618F"/>
    <w:rsid w:val="00296442"/>
    <w:rsid w:val="00297A9C"/>
    <w:rsid w:val="002A08CF"/>
    <w:rsid w:val="002A0AC1"/>
    <w:rsid w:val="002A42A0"/>
    <w:rsid w:val="002A521B"/>
    <w:rsid w:val="002A5354"/>
    <w:rsid w:val="002A7DB6"/>
    <w:rsid w:val="002B0D99"/>
    <w:rsid w:val="002B2696"/>
    <w:rsid w:val="002B26F4"/>
    <w:rsid w:val="002B26FD"/>
    <w:rsid w:val="002B2B2C"/>
    <w:rsid w:val="002B31A9"/>
    <w:rsid w:val="002B36A0"/>
    <w:rsid w:val="002B3C36"/>
    <w:rsid w:val="002B483D"/>
    <w:rsid w:val="002B59A8"/>
    <w:rsid w:val="002B5F54"/>
    <w:rsid w:val="002B671F"/>
    <w:rsid w:val="002B6F15"/>
    <w:rsid w:val="002B7D83"/>
    <w:rsid w:val="002C0D55"/>
    <w:rsid w:val="002C24A3"/>
    <w:rsid w:val="002C443B"/>
    <w:rsid w:val="002C585D"/>
    <w:rsid w:val="002C59C1"/>
    <w:rsid w:val="002D0D7E"/>
    <w:rsid w:val="002D47FF"/>
    <w:rsid w:val="002D6DBD"/>
    <w:rsid w:val="002D79C6"/>
    <w:rsid w:val="002E0A88"/>
    <w:rsid w:val="002E0E63"/>
    <w:rsid w:val="002E2282"/>
    <w:rsid w:val="002E2888"/>
    <w:rsid w:val="002E2B1C"/>
    <w:rsid w:val="002E3C3F"/>
    <w:rsid w:val="002E3DEC"/>
    <w:rsid w:val="002E459C"/>
    <w:rsid w:val="002E47A4"/>
    <w:rsid w:val="002E4879"/>
    <w:rsid w:val="002E5B27"/>
    <w:rsid w:val="002E5CB6"/>
    <w:rsid w:val="002E6134"/>
    <w:rsid w:val="002E709F"/>
    <w:rsid w:val="002F362B"/>
    <w:rsid w:val="002F4674"/>
    <w:rsid w:val="002F49CB"/>
    <w:rsid w:val="002F55FF"/>
    <w:rsid w:val="002F7BF9"/>
    <w:rsid w:val="00300892"/>
    <w:rsid w:val="00301212"/>
    <w:rsid w:val="00301351"/>
    <w:rsid w:val="0030143B"/>
    <w:rsid w:val="00304A09"/>
    <w:rsid w:val="00304C82"/>
    <w:rsid w:val="00305354"/>
    <w:rsid w:val="00305ADF"/>
    <w:rsid w:val="00305E22"/>
    <w:rsid w:val="00305F4A"/>
    <w:rsid w:val="00306231"/>
    <w:rsid w:val="00306AEE"/>
    <w:rsid w:val="00310951"/>
    <w:rsid w:val="00310FD6"/>
    <w:rsid w:val="003124BB"/>
    <w:rsid w:val="00312763"/>
    <w:rsid w:val="00315554"/>
    <w:rsid w:val="00315DEE"/>
    <w:rsid w:val="003164A8"/>
    <w:rsid w:val="003172EB"/>
    <w:rsid w:val="0032130E"/>
    <w:rsid w:val="003236A3"/>
    <w:rsid w:val="00323780"/>
    <w:rsid w:val="0032398E"/>
    <w:rsid w:val="00323C01"/>
    <w:rsid w:val="00323EB0"/>
    <w:rsid w:val="00325F62"/>
    <w:rsid w:val="00326031"/>
    <w:rsid w:val="00327434"/>
    <w:rsid w:val="003320DF"/>
    <w:rsid w:val="003344CB"/>
    <w:rsid w:val="0033453D"/>
    <w:rsid w:val="00334A6B"/>
    <w:rsid w:val="00334F36"/>
    <w:rsid w:val="00337D09"/>
    <w:rsid w:val="003404F2"/>
    <w:rsid w:val="00341797"/>
    <w:rsid w:val="003447B0"/>
    <w:rsid w:val="003449EB"/>
    <w:rsid w:val="003469D6"/>
    <w:rsid w:val="00346AE3"/>
    <w:rsid w:val="00347C9C"/>
    <w:rsid w:val="00350254"/>
    <w:rsid w:val="00351209"/>
    <w:rsid w:val="00353E2B"/>
    <w:rsid w:val="00355605"/>
    <w:rsid w:val="00356529"/>
    <w:rsid w:val="00356ADC"/>
    <w:rsid w:val="003572C7"/>
    <w:rsid w:val="00357787"/>
    <w:rsid w:val="00357F29"/>
    <w:rsid w:val="0036242A"/>
    <w:rsid w:val="003633EC"/>
    <w:rsid w:val="00363957"/>
    <w:rsid w:val="003641F0"/>
    <w:rsid w:val="00364574"/>
    <w:rsid w:val="003667B6"/>
    <w:rsid w:val="0037215B"/>
    <w:rsid w:val="00372860"/>
    <w:rsid w:val="00375C0F"/>
    <w:rsid w:val="003769A5"/>
    <w:rsid w:val="0038079A"/>
    <w:rsid w:val="00382FC2"/>
    <w:rsid w:val="00385037"/>
    <w:rsid w:val="00390294"/>
    <w:rsid w:val="003902A8"/>
    <w:rsid w:val="00391330"/>
    <w:rsid w:val="003931B2"/>
    <w:rsid w:val="0039390F"/>
    <w:rsid w:val="00393ACC"/>
    <w:rsid w:val="00393FBD"/>
    <w:rsid w:val="00394206"/>
    <w:rsid w:val="0039453A"/>
    <w:rsid w:val="003947FE"/>
    <w:rsid w:val="00394AD7"/>
    <w:rsid w:val="00395546"/>
    <w:rsid w:val="0039722C"/>
    <w:rsid w:val="003A048F"/>
    <w:rsid w:val="003A2F1E"/>
    <w:rsid w:val="003B04B5"/>
    <w:rsid w:val="003B2071"/>
    <w:rsid w:val="003B23ED"/>
    <w:rsid w:val="003B4DF1"/>
    <w:rsid w:val="003B5FE6"/>
    <w:rsid w:val="003B6029"/>
    <w:rsid w:val="003B6795"/>
    <w:rsid w:val="003B6E87"/>
    <w:rsid w:val="003B7700"/>
    <w:rsid w:val="003C1018"/>
    <w:rsid w:val="003C1611"/>
    <w:rsid w:val="003C2EFC"/>
    <w:rsid w:val="003C3691"/>
    <w:rsid w:val="003C5894"/>
    <w:rsid w:val="003C607C"/>
    <w:rsid w:val="003C60D8"/>
    <w:rsid w:val="003C6F5F"/>
    <w:rsid w:val="003C7DCE"/>
    <w:rsid w:val="003D0E4A"/>
    <w:rsid w:val="003D4365"/>
    <w:rsid w:val="003D5030"/>
    <w:rsid w:val="003D554A"/>
    <w:rsid w:val="003D5B33"/>
    <w:rsid w:val="003D5E6C"/>
    <w:rsid w:val="003D7147"/>
    <w:rsid w:val="003D7BE1"/>
    <w:rsid w:val="003E0003"/>
    <w:rsid w:val="003E21AF"/>
    <w:rsid w:val="003E2998"/>
    <w:rsid w:val="003E5985"/>
    <w:rsid w:val="003E5B61"/>
    <w:rsid w:val="003E6306"/>
    <w:rsid w:val="003E6CFF"/>
    <w:rsid w:val="003E7B76"/>
    <w:rsid w:val="003F032B"/>
    <w:rsid w:val="003F0B17"/>
    <w:rsid w:val="003F0E52"/>
    <w:rsid w:val="003F0EFA"/>
    <w:rsid w:val="003F14B8"/>
    <w:rsid w:val="003F1E11"/>
    <w:rsid w:val="003F28E6"/>
    <w:rsid w:val="003F2C67"/>
    <w:rsid w:val="003F42B0"/>
    <w:rsid w:val="00402B3D"/>
    <w:rsid w:val="004065AB"/>
    <w:rsid w:val="0040684E"/>
    <w:rsid w:val="0040798A"/>
    <w:rsid w:val="00410980"/>
    <w:rsid w:val="0041119B"/>
    <w:rsid w:val="004111D1"/>
    <w:rsid w:val="00411E79"/>
    <w:rsid w:val="00415CD5"/>
    <w:rsid w:val="00415DF9"/>
    <w:rsid w:val="00422D72"/>
    <w:rsid w:val="00423CC0"/>
    <w:rsid w:val="00425AC5"/>
    <w:rsid w:val="00426CE0"/>
    <w:rsid w:val="0043059B"/>
    <w:rsid w:val="004308F4"/>
    <w:rsid w:val="00432C92"/>
    <w:rsid w:val="00432FD8"/>
    <w:rsid w:val="00433AEB"/>
    <w:rsid w:val="00434CA4"/>
    <w:rsid w:val="00434D1F"/>
    <w:rsid w:val="0043706D"/>
    <w:rsid w:val="00437EB7"/>
    <w:rsid w:val="0044136D"/>
    <w:rsid w:val="0044201C"/>
    <w:rsid w:val="0044604B"/>
    <w:rsid w:val="004464F6"/>
    <w:rsid w:val="00451759"/>
    <w:rsid w:val="004522A7"/>
    <w:rsid w:val="00452708"/>
    <w:rsid w:val="00452F08"/>
    <w:rsid w:val="004568E0"/>
    <w:rsid w:val="00456CFA"/>
    <w:rsid w:val="00457932"/>
    <w:rsid w:val="00461B71"/>
    <w:rsid w:val="00461F80"/>
    <w:rsid w:val="00464695"/>
    <w:rsid w:val="00464EB5"/>
    <w:rsid w:val="004656A3"/>
    <w:rsid w:val="00470A51"/>
    <w:rsid w:val="00470FD7"/>
    <w:rsid w:val="00471AF9"/>
    <w:rsid w:val="004723B6"/>
    <w:rsid w:val="00472BBF"/>
    <w:rsid w:val="00472F33"/>
    <w:rsid w:val="00473CDA"/>
    <w:rsid w:val="00476F0D"/>
    <w:rsid w:val="004771D8"/>
    <w:rsid w:val="004837AE"/>
    <w:rsid w:val="00484471"/>
    <w:rsid w:val="004847C4"/>
    <w:rsid w:val="004848FA"/>
    <w:rsid w:val="00484AD1"/>
    <w:rsid w:val="004921F2"/>
    <w:rsid w:val="00492882"/>
    <w:rsid w:val="00492D13"/>
    <w:rsid w:val="004941B1"/>
    <w:rsid w:val="0049619A"/>
    <w:rsid w:val="00496B91"/>
    <w:rsid w:val="004A1579"/>
    <w:rsid w:val="004A2C4D"/>
    <w:rsid w:val="004A6229"/>
    <w:rsid w:val="004B12ED"/>
    <w:rsid w:val="004B2037"/>
    <w:rsid w:val="004B26F9"/>
    <w:rsid w:val="004B68F8"/>
    <w:rsid w:val="004C2722"/>
    <w:rsid w:val="004C2A0A"/>
    <w:rsid w:val="004C2DD8"/>
    <w:rsid w:val="004C38CE"/>
    <w:rsid w:val="004C4837"/>
    <w:rsid w:val="004C4863"/>
    <w:rsid w:val="004C4F08"/>
    <w:rsid w:val="004C6B73"/>
    <w:rsid w:val="004C7AC8"/>
    <w:rsid w:val="004D00A1"/>
    <w:rsid w:val="004D0446"/>
    <w:rsid w:val="004D1315"/>
    <w:rsid w:val="004D1604"/>
    <w:rsid w:val="004D2BAA"/>
    <w:rsid w:val="004D3AE3"/>
    <w:rsid w:val="004D6C13"/>
    <w:rsid w:val="004E0558"/>
    <w:rsid w:val="004E221D"/>
    <w:rsid w:val="004E2C61"/>
    <w:rsid w:val="004E2D30"/>
    <w:rsid w:val="004E2E11"/>
    <w:rsid w:val="004E4EE5"/>
    <w:rsid w:val="004E537F"/>
    <w:rsid w:val="004E5DEA"/>
    <w:rsid w:val="004E7117"/>
    <w:rsid w:val="004F1619"/>
    <w:rsid w:val="004F5085"/>
    <w:rsid w:val="004F5AE9"/>
    <w:rsid w:val="004F67BA"/>
    <w:rsid w:val="004F6F1D"/>
    <w:rsid w:val="00501D3C"/>
    <w:rsid w:val="00501DEB"/>
    <w:rsid w:val="00501F4B"/>
    <w:rsid w:val="00502B0F"/>
    <w:rsid w:val="005035BF"/>
    <w:rsid w:val="00504035"/>
    <w:rsid w:val="00504BA5"/>
    <w:rsid w:val="00505755"/>
    <w:rsid w:val="0050589C"/>
    <w:rsid w:val="005059CE"/>
    <w:rsid w:val="0050675D"/>
    <w:rsid w:val="00506943"/>
    <w:rsid w:val="00506EDD"/>
    <w:rsid w:val="00507A8A"/>
    <w:rsid w:val="00507C76"/>
    <w:rsid w:val="005144DE"/>
    <w:rsid w:val="005147F4"/>
    <w:rsid w:val="00515086"/>
    <w:rsid w:val="0051645B"/>
    <w:rsid w:val="00517236"/>
    <w:rsid w:val="005175AF"/>
    <w:rsid w:val="00520172"/>
    <w:rsid w:val="00520DDA"/>
    <w:rsid w:val="0052121F"/>
    <w:rsid w:val="00523133"/>
    <w:rsid w:val="00524F8A"/>
    <w:rsid w:val="00525C83"/>
    <w:rsid w:val="00526025"/>
    <w:rsid w:val="005261BD"/>
    <w:rsid w:val="00526A1D"/>
    <w:rsid w:val="00526DE5"/>
    <w:rsid w:val="00526F96"/>
    <w:rsid w:val="00527F53"/>
    <w:rsid w:val="005316FC"/>
    <w:rsid w:val="00532F9E"/>
    <w:rsid w:val="00534C26"/>
    <w:rsid w:val="00534D8D"/>
    <w:rsid w:val="00535662"/>
    <w:rsid w:val="00535B00"/>
    <w:rsid w:val="00536E0D"/>
    <w:rsid w:val="00540832"/>
    <w:rsid w:val="00541219"/>
    <w:rsid w:val="00542712"/>
    <w:rsid w:val="00544656"/>
    <w:rsid w:val="0054582A"/>
    <w:rsid w:val="00545CFC"/>
    <w:rsid w:val="0054712A"/>
    <w:rsid w:val="00547F29"/>
    <w:rsid w:val="00552C27"/>
    <w:rsid w:val="00553FB6"/>
    <w:rsid w:val="00556890"/>
    <w:rsid w:val="005609C4"/>
    <w:rsid w:val="00561CA5"/>
    <w:rsid w:val="00563177"/>
    <w:rsid w:val="005641D4"/>
    <w:rsid w:val="0056473F"/>
    <w:rsid w:val="00564D2D"/>
    <w:rsid w:val="00564ED6"/>
    <w:rsid w:val="005662AA"/>
    <w:rsid w:val="0056644E"/>
    <w:rsid w:val="00567285"/>
    <w:rsid w:val="005678ED"/>
    <w:rsid w:val="0057029F"/>
    <w:rsid w:val="00571A80"/>
    <w:rsid w:val="00571AA5"/>
    <w:rsid w:val="00572AA8"/>
    <w:rsid w:val="005744AE"/>
    <w:rsid w:val="005768BD"/>
    <w:rsid w:val="00576F5C"/>
    <w:rsid w:val="005770D6"/>
    <w:rsid w:val="0058170B"/>
    <w:rsid w:val="005817CA"/>
    <w:rsid w:val="0058250C"/>
    <w:rsid w:val="005831D1"/>
    <w:rsid w:val="005832C0"/>
    <w:rsid w:val="005867E6"/>
    <w:rsid w:val="00586FA1"/>
    <w:rsid w:val="00587765"/>
    <w:rsid w:val="00590573"/>
    <w:rsid w:val="005913EB"/>
    <w:rsid w:val="00591F87"/>
    <w:rsid w:val="005924FB"/>
    <w:rsid w:val="005953AF"/>
    <w:rsid w:val="00597810"/>
    <w:rsid w:val="00597D6C"/>
    <w:rsid w:val="00597E50"/>
    <w:rsid w:val="005A0616"/>
    <w:rsid w:val="005A0898"/>
    <w:rsid w:val="005A0EE3"/>
    <w:rsid w:val="005A184E"/>
    <w:rsid w:val="005A296B"/>
    <w:rsid w:val="005A4656"/>
    <w:rsid w:val="005A4B66"/>
    <w:rsid w:val="005A6814"/>
    <w:rsid w:val="005A6E70"/>
    <w:rsid w:val="005A7218"/>
    <w:rsid w:val="005A7533"/>
    <w:rsid w:val="005A76FD"/>
    <w:rsid w:val="005A7FA7"/>
    <w:rsid w:val="005B25F6"/>
    <w:rsid w:val="005B39E5"/>
    <w:rsid w:val="005B3AB3"/>
    <w:rsid w:val="005B3F9B"/>
    <w:rsid w:val="005B4551"/>
    <w:rsid w:val="005B57B2"/>
    <w:rsid w:val="005B6166"/>
    <w:rsid w:val="005B6581"/>
    <w:rsid w:val="005B7C29"/>
    <w:rsid w:val="005C03AB"/>
    <w:rsid w:val="005C0517"/>
    <w:rsid w:val="005C28DA"/>
    <w:rsid w:val="005C3AC6"/>
    <w:rsid w:val="005C4694"/>
    <w:rsid w:val="005C47FF"/>
    <w:rsid w:val="005C54CC"/>
    <w:rsid w:val="005C6086"/>
    <w:rsid w:val="005C66BB"/>
    <w:rsid w:val="005C6D4A"/>
    <w:rsid w:val="005D010D"/>
    <w:rsid w:val="005D06B3"/>
    <w:rsid w:val="005D0C78"/>
    <w:rsid w:val="005D1BF2"/>
    <w:rsid w:val="005D216E"/>
    <w:rsid w:val="005D2C4B"/>
    <w:rsid w:val="005D3E1A"/>
    <w:rsid w:val="005D57BA"/>
    <w:rsid w:val="005D613B"/>
    <w:rsid w:val="005D618E"/>
    <w:rsid w:val="005D64E5"/>
    <w:rsid w:val="005D7E0B"/>
    <w:rsid w:val="005E08F1"/>
    <w:rsid w:val="005E0AE6"/>
    <w:rsid w:val="005E0DC7"/>
    <w:rsid w:val="005E1460"/>
    <w:rsid w:val="005E29E1"/>
    <w:rsid w:val="005E4E63"/>
    <w:rsid w:val="005E59F1"/>
    <w:rsid w:val="005E6E01"/>
    <w:rsid w:val="005E6E5D"/>
    <w:rsid w:val="005F0C17"/>
    <w:rsid w:val="005F1264"/>
    <w:rsid w:val="005F1B78"/>
    <w:rsid w:val="005F4DA8"/>
    <w:rsid w:val="005F4ECB"/>
    <w:rsid w:val="005F5004"/>
    <w:rsid w:val="005F50DF"/>
    <w:rsid w:val="005F513E"/>
    <w:rsid w:val="005F5A15"/>
    <w:rsid w:val="005F67A5"/>
    <w:rsid w:val="005F746F"/>
    <w:rsid w:val="005F7487"/>
    <w:rsid w:val="005F7D47"/>
    <w:rsid w:val="00600110"/>
    <w:rsid w:val="00600F02"/>
    <w:rsid w:val="00602014"/>
    <w:rsid w:val="00602221"/>
    <w:rsid w:val="0060346C"/>
    <w:rsid w:val="006049C7"/>
    <w:rsid w:val="006051E1"/>
    <w:rsid w:val="00605469"/>
    <w:rsid w:val="00607517"/>
    <w:rsid w:val="006077CA"/>
    <w:rsid w:val="00607992"/>
    <w:rsid w:val="00607C68"/>
    <w:rsid w:val="0061077C"/>
    <w:rsid w:val="00612859"/>
    <w:rsid w:val="006129A6"/>
    <w:rsid w:val="00614BCB"/>
    <w:rsid w:val="006228E8"/>
    <w:rsid w:val="00622DB5"/>
    <w:rsid w:val="006234D5"/>
    <w:rsid w:val="00623E7F"/>
    <w:rsid w:val="00625965"/>
    <w:rsid w:val="00626436"/>
    <w:rsid w:val="0062674B"/>
    <w:rsid w:val="006267CF"/>
    <w:rsid w:val="00626E6F"/>
    <w:rsid w:val="00635EA8"/>
    <w:rsid w:val="0063611F"/>
    <w:rsid w:val="00637D42"/>
    <w:rsid w:val="00642AD4"/>
    <w:rsid w:val="006435C6"/>
    <w:rsid w:val="00643DB5"/>
    <w:rsid w:val="00644073"/>
    <w:rsid w:val="00644C6E"/>
    <w:rsid w:val="006512B2"/>
    <w:rsid w:val="006524E0"/>
    <w:rsid w:val="006530BE"/>
    <w:rsid w:val="00654136"/>
    <w:rsid w:val="00654DA9"/>
    <w:rsid w:val="00657AEA"/>
    <w:rsid w:val="00660DB4"/>
    <w:rsid w:val="0066134A"/>
    <w:rsid w:val="006623CB"/>
    <w:rsid w:val="00662B0C"/>
    <w:rsid w:val="00665EB5"/>
    <w:rsid w:val="00670A48"/>
    <w:rsid w:val="00670F64"/>
    <w:rsid w:val="00673E2E"/>
    <w:rsid w:val="00674E78"/>
    <w:rsid w:val="00680CBC"/>
    <w:rsid w:val="00681923"/>
    <w:rsid w:val="00681B61"/>
    <w:rsid w:val="00681FD0"/>
    <w:rsid w:val="00682090"/>
    <w:rsid w:val="006836F6"/>
    <w:rsid w:val="006839C3"/>
    <w:rsid w:val="00684719"/>
    <w:rsid w:val="00684BC3"/>
    <w:rsid w:val="0068511A"/>
    <w:rsid w:val="006856C5"/>
    <w:rsid w:val="006877F9"/>
    <w:rsid w:val="00687AB7"/>
    <w:rsid w:val="0069000F"/>
    <w:rsid w:val="00690850"/>
    <w:rsid w:val="0069152B"/>
    <w:rsid w:val="00691AE5"/>
    <w:rsid w:val="006928DB"/>
    <w:rsid w:val="00692945"/>
    <w:rsid w:val="00692BB5"/>
    <w:rsid w:val="00692C82"/>
    <w:rsid w:val="0069569A"/>
    <w:rsid w:val="00697B83"/>
    <w:rsid w:val="006A02D3"/>
    <w:rsid w:val="006A1974"/>
    <w:rsid w:val="006A21CF"/>
    <w:rsid w:val="006A2520"/>
    <w:rsid w:val="006A3A32"/>
    <w:rsid w:val="006A4FA5"/>
    <w:rsid w:val="006A51C7"/>
    <w:rsid w:val="006A521F"/>
    <w:rsid w:val="006A5CE1"/>
    <w:rsid w:val="006A6336"/>
    <w:rsid w:val="006A6918"/>
    <w:rsid w:val="006A7027"/>
    <w:rsid w:val="006A7312"/>
    <w:rsid w:val="006A7B5E"/>
    <w:rsid w:val="006B2531"/>
    <w:rsid w:val="006B3167"/>
    <w:rsid w:val="006B37AF"/>
    <w:rsid w:val="006B4A6A"/>
    <w:rsid w:val="006B5D19"/>
    <w:rsid w:val="006B6A81"/>
    <w:rsid w:val="006C0849"/>
    <w:rsid w:val="006C0D2A"/>
    <w:rsid w:val="006C117C"/>
    <w:rsid w:val="006C44B3"/>
    <w:rsid w:val="006C4621"/>
    <w:rsid w:val="006C5117"/>
    <w:rsid w:val="006C5514"/>
    <w:rsid w:val="006C682F"/>
    <w:rsid w:val="006C6D21"/>
    <w:rsid w:val="006D1A73"/>
    <w:rsid w:val="006D5025"/>
    <w:rsid w:val="006D6A9A"/>
    <w:rsid w:val="006E2E9B"/>
    <w:rsid w:val="006E411A"/>
    <w:rsid w:val="006E429C"/>
    <w:rsid w:val="006E4483"/>
    <w:rsid w:val="006E4F49"/>
    <w:rsid w:val="006E70B6"/>
    <w:rsid w:val="006E7829"/>
    <w:rsid w:val="006E7DAD"/>
    <w:rsid w:val="006F0E14"/>
    <w:rsid w:val="006F1639"/>
    <w:rsid w:val="006F3A15"/>
    <w:rsid w:val="006F6D25"/>
    <w:rsid w:val="006F7D69"/>
    <w:rsid w:val="00702517"/>
    <w:rsid w:val="00703C15"/>
    <w:rsid w:val="00705302"/>
    <w:rsid w:val="007062F5"/>
    <w:rsid w:val="0070688D"/>
    <w:rsid w:val="00706D52"/>
    <w:rsid w:val="00707471"/>
    <w:rsid w:val="007076B8"/>
    <w:rsid w:val="0070780C"/>
    <w:rsid w:val="0071275B"/>
    <w:rsid w:val="007142C6"/>
    <w:rsid w:val="007146A3"/>
    <w:rsid w:val="0071559F"/>
    <w:rsid w:val="00717A6D"/>
    <w:rsid w:val="00721E7B"/>
    <w:rsid w:val="0072349F"/>
    <w:rsid w:val="0072476D"/>
    <w:rsid w:val="007255C6"/>
    <w:rsid w:val="00726081"/>
    <w:rsid w:val="00726684"/>
    <w:rsid w:val="007278DC"/>
    <w:rsid w:val="0073005B"/>
    <w:rsid w:val="007309E3"/>
    <w:rsid w:val="00730E96"/>
    <w:rsid w:val="007321C4"/>
    <w:rsid w:val="00733388"/>
    <w:rsid w:val="00734C01"/>
    <w:rsid w:val="007354B2"/>
    <w:rsid w:val="007355D8"/>
    <w:rsid w:val="00735FD6"/>
    <w:rsid w:val="0074021D"/>
    <w:rsid w:val="00740725"/>
    <w:rsid w:val="00742C6C"/>
    <w:rsid w:val="00742DB1"/>
    <w:rsid w:val="00743FD1"/>
    <w:rsid w:val="007466E4"/>
    <w:rsid w:val="007471D4"/>
    <w:rsid w:val="0074757F"/>
    <w:rsid w:val="00751514"/>
    <w:rsid w:val="00752C85"/>
    <w:rsid w:val="00756E55"/>
    <w:rsid w:val="00757419"/>
    <w:rsid w:val="00757A97"/>
    <w:rsid w:val="00757B29"/>
    <w:rsid w:val="00761566"/>
    <w:rsid w:val="00762B6B"/>
    <w:rsid w:val="00766852"/>
    <w:rsid w:val="00767C99"/>
    <w:rsid w:val="00770094"/>
    <w:rsid w:val="00772900"/>
    <w:rsid w:val="00772962"/>
    <w:rsid w:val="0077494B"/>
    <w:rsid w:val="0077561E"/>
    <w:rsid w:val="00780F71"/>
    <w:rsid w:val="0078258A"/>
    <w:rsid w:val="007825DC"/>
    <w:rsid w:val="00783D34"/>
    <w:rsid w:val="00783F09"/>
    <w:rsid w:val="0078429B"/>
    <w:rsid w:val="00787371"/>
    <w:rsid w:val="0078770F"/>
    <w:rsid w:val="00787AAA"/>
    <w:rsid w:val="00792B88"/>
    <w:rsid w:val="00793B3B"/>
    <w:rsid w:val="00793DA5"/>
    <w:rsid w:val="00793DFD"/>
    <w:rsid w:val="00796093"/>
    <w:rsid w:val="007964D1"/>
    <w:rsid w:val="00796D74"/>
    <w:rsid w:val="00797719"/>
    <w:rsid w:val="007A00B5"/>
    <w:rsid w:val="007A03B0"/>
    <w:rsid w:val="007A03F4"/>
    <w:rsid w:val="007A13B9"/>
    <w:rsid w:val="007A17DF"/>
    <w:rsid w:val="007A5DA8"/>
    <w:rsid w:val="007A6EF6"/>
    <w:rsid w:val="007A7A03"/>
    <w:rsid w:val="007B138F"/>
    <w:rsid w:val="007B1E2E"/>
    <w:rsid w:val="007B4B2C"/>
    <w:rsid w:val="007B5BC0"/>
    <w:rsid w:val="007B5DB2"/>
    <w:rsid w:val="007C16B6"/>
    <w:rsid w:val="007C36A5"/>
    <w:rsid w:val="007C417E"/>
    <w:rsid w:val="007D01D5"/>
    <w:rsid w:val="007D05A0"/>
    <w:rsid w:val="007D2B4B"/>
    <w:rsid w:val="007D2EA2"/>
    <w:rsid w:val="007D314F"/>
    <w:rsid w:val="007D323E"/>
    <w:rsid w:val="007D3880"/>
    <w:rsid w:val="007D38C1"/>
    <w:rsid w:val="007D42A7"/>
    <w:rsid w:val="007D5095"/>
    <w:rsid w:val="007D5F6C"/>
    <w:rsid w:val="007D7816"/>
    <w:rsid w:val="007E10BE"/>
    <w:rsid w:val="007E12C9"/>
    <w:rsid w:val="007E1F11"/>
    <w:rsid w:val="007E6154"/>
    <w:rsid w:val="007E6E75"/>
    <w:rsid w:val="007E7DCA"/>
    <w:rsid w:val="007F0156"/>
    <w:rsid w:val="007F0582"/>
    <w:rsid w:val="007F0DF9"/>
    <w:rsid w:val="007F2E77"/>
    <w:rsid w:val="007F351D"/>
    <w:rsid w:val="007F4708"/>
    <w:rsid w:val="007F49FC"/>
    <w:rsid w:val="007F508C"/>
    <w:rsid w:val="007F6853"/>
    <w:rsid w:val="007F7929"/>
    <w:rsid w:val="00800206"/>
    <w:rsid w:val="0080085C"/>
    <w:rsid w:val="00800EC6"/>
    <w:rsid w:val="0080214C"/>
    <w:rsid w:val="00804B7C"/>
    <w:rsid w:val="00805DBA"/>
    <w:rsid w:val="00805FFE"/>
    <w:rsid w:val="00806D5C"/>
    <w:rsid w:val="00807B39"/>
    <w:rsid w:val="00812FB5"/>
    <w:rsid w:val="008139BC"/>
    <w:rsid w:val="00813C93"/>
    <w:rsid w:val="0081475D"/>
    <w:rsid w:val="00815760"/>
    <w:rsid w:val="0081577A"/>
    <w:rsid w:val="00815C91"/>
    <w:rsid w:val="008216E2"/>
    <w:rsid w:val="00823468"/>
    <w:rsid w:val="00824169"/>
    <w:rsid w:val="008253E0"/>
    <w:rsid w:val="0083074A"/>
    <w:rsid w:val="00835694"/>
    <w:rsid w:val="00835919"/>
    <w:rsid w:val="00836A2D"/>
    <w:rsid w:val="008376F0"/>
    <w:rsid w:val="008405A9"/>
    <w:rsid w:val="00842FEB"/>
    <w:rsid w:val="008444F2"/>
    <w:rsid w:val="00844D07"/>
    <w:rsid w:val="00844F08"/>
    <w:rsid w:val="00845F19"/>
    <w:rsid w:val="0085274B"/>
    <w:rsid w:val="00853722"/>
    <w:rsid w:val="00855BD8"/>
    <w:rsid w:val="00855F8F"/>
    <w:rsid w:val="00855FB1"/>
    <w:rsid w:val="00857A94"/>
    <w:rsid w:val="0086060E"/>
    <w:rsid w:val="00860796"/>
    <w:rsid w:val="0086222B"/>
    <w:rsid w:val="00862930"/>
    <w:rsid w:val="008629F9"/>
    <w:rsid w:val="00865489"/>
    <w:rsid w:val="00866EC1"/>
    <w:rsid w:val="00873BE1"/>
    <w:rsid w:val="00874086"/>
    <w:rsid w:val="00874EEC"/>
    <w:rsid w:val="00875840"/>
    <w:rsid w:val="008762A7"/>
    <w:rsid w:val="00876AF0"/>
    <w:rsid w:val="00876E36"/>
    <w:rsid w:val="00877C32"/>
    <w:rsid w:val="00880120"/>
    <w:rsid w:val="00880598"/>
    <w:rsid w:val="00882F80"/>
    <w:rsid w:val="00883EDF"/>
    <w:rsid w:val="008848F3"/>
    <w:rsid w:val="00884D6F"/>
    <w:rsid w:val="008863A6"/>
    <w:rsid w:val="0088765C"/>
    <w:rsid w:val="00891368"/>
    <w:rsid w:val="00891474"/>
    <w:rsid w:val="00892E84"/>
    <w:rsid w:val="008932E5"/>
    <w:rsid w:val="00893D4A"/>
    <w:rsid w:val="0089688B"/>
    <w:rsid w:val="008A1625"/>
    <w:rsid w:val="008A1910"/>
    <w:rsid w:val="008A28EF"/>
    <w:rsid w:val="008A36BE"/>
    <w:rsid w:val="008A5F32"/>
    <w:rsid w:val="008A6BA9"/>
    <w:rsid w:val="008A7517"/>
    <w:rsid w:val="008A75EC"/>
    <w:rsid w:val="008A7719"/>
    <w:rsid w:val="008A7A79"/>
    <w:rsid w:val="008B3016"/>
    <w:rsid w:val="008B3136"/>
    <w:rsid w:val="008B5838"/>
    <w:rsid w:val="008B6141"/>
    <w:rsid w:val="008B6B6E"/>
    <w:rsid w:val="008B6F7F"/>
    <w:rsid w:val="008B7797"/>
    <w:rsid w:val="008C2358"/>
    <w:rsid w:val="008C3985"/>
    <w:rsid w:val="008C49AF"/>
    <w:rsid w:val="008C6E68"/>
    <w:rsid w:val="008D0FB2"/>
    <w:rsid w:val="008D146E"/>
    <w:rsid w:val="008D2445"/>
    <w:rsid w:val="008D3196"/>
    <w:rsid w:val="008D341F"/>
    <w:rsid w:val="008D4A20"/>
    <w:rsid w:val="008D4D36"/>
    <w:rsid w:val="008E0148"/>
    <w:rsid w:val="008E0168"/>
    <w:rsid w:val="008E0AA8"/>
    <w:rsid w:val="008E11C1"/>
    <w:rsid w:val="008E1B2E"/>
    <w:rsid w:val="008E239A"/>
    <w:rsid w:val="008E41CC"/>
    <w:rsid w:val="008E5F7E"/>
    <w:rsid w:val="008E686B"/>
    <w:rsid w:val="008F00CC"/>
    <w:rsid w:val="008F428E"/>
    <w:rsid w:val="008F4C84"/>
    <w:rsid w:val="008F62E9"/>
    <w:rsid w:val="008F74D4"/>
    <w:rsid w:val="008F7D2D"/>
    <w:rsid w:val="00900C10"/>
    <w:rsid w:val="00900E3C"/>
    <w:rsid w:val="009010DC"/>
    <w:rsid w:val="00901A3D"/>
    <w:rsid w:val="00902785"/>
    <w:rsid w:val="00903905"/>
    <w:rsid w:val="00903F8E"/>
    <w:rsid w:val="0090414A"/>
    <w:rsid w:val="00905946"/>
    <w:rsid w:val="00906859"/>
    <w:rsid w:val="00911D21"/>
    <w:rsid w:val="00912535"/>
    <w:rsid w:val="00912A17"/>
    <w:rsid w:val="00915B40"/>
    <w:rsid w:val="009173D3"/>
    <w:rsid w:val="00921041"/>
    <w:rsid w:val="009217C4"/>
    <w:rsid w:val="00923E20"/>
    <w:rsid w:val="00925D2D"/>
    <w:rsid w:val="00927059"/>
    <w:rsid w:val="0092773F"/>
    <w:rsid w:val="0093026A"/>
    <w:rsid w:val="00930344"/>
    <w:rsid w:val="009306CC"/>
    <w:rsid w:val="00930FCB"/>
    <w:rsid w:val="00931B81"/>
    <w:rsid w:val="00932478"/>
    <w:rsid w:val="009335C7"/>
    <w:rsid w:val="00933683"/>
    <w:rsid w:val="00933E9E"/>
    <w:rsid w:val="009342AD"/>
    <w:rsid w:val="00937594"/>
    <w:rsid w:val="00941BE9"/>
    <w:rsid w:val="00943087"/>
    <w:rsid w:val="00944C9E"/>
    <w:rsid w:val="00944D9D"/>
    <w:rsid w:val="00945099"/>
    <w:rsid w:val="0094707E"/>
    <w:rsid w:val="00947A38"/>
    <w:rsid w:val="009503B7"/>
    <w:rsid w:val="0095070C"/>
    <w:rsid w:val="00950778"/>
    <w:rsid w:val="0095211C"/>
    <w:rsid w:val="009523F5"/>
    <w:rsid w:val="009536D0"/>
    <w:rsid w:val="00954800"/>
    <w:rsid w:val="009604F1"/>
    <w:rsid w:val="009621BA"/>
    <w:rsid w:val="009625F5"/>
    <w:rsid w:val="00963CE7"/>
    <w:rsid w:val="0096482B"/>
    <w:rsid w:val="00964B87"/>
    <w:rsid w:val="00967284"/>
    <w:rsid w:val="00967B2A"/>
    <w:rsid w:val="00970532"/>
    <w:rsid w:val="009707B7"/>
    <w:rsid w:val="00971ED6"/>
    <w:rsid w:val="00972609"/>
    <w:rsid w:val="00973343"/>
    <w:rsid w:val="00973547"/>
    <w:rsid w:val="0097459B"/>
    <w:rsid w:val="0097474F"/>
    <w:rsid w:val="00974F76"/>
    <w:rsid w:val="00976A27"/>
    <w:rsid w:val="00976A34"/>
    <w:rsid w:val="009801F3"/>
    <w:rsid w:val="00980FD9"/>
    <w:rsid w:val="0098114E"/>
    <w:rsid w:val="0098302C"/>
    <w:rsid w:val="00983B9B"/>
    <w:rsid w:val="0098495C"/>
    <w:rsid w:val="00985024"/>
    <w:rsid w:val="0098745A"/>
    <w:rsid w:val="00994BE2"/>
    <w:rsid w:val="009951AB"/>
    <w:rsid w:val="00995C02"/>
    <w:rsid w:val="00996D56"/>
    <w:rsid w:val="00997403"/>
    <w:rsid w:val="00997B05"/>
    <w:rsid w:val="009A29D5"/>
    <w:rsid w:val="009A33D5"/>
    <w:rsid w:val="009A3FCA"/>
    <w:rsid w:val="009A417F"/>
    <w:rsid w:val="009A454F"/>
    <w:rsid w:val="009A4677"/>
    <w:rsid w:val="009A4D58"/>
    <w:rsid w:val="009A5EC2"/>
    <w:rsid w:val="009A6064"/>
    <w:rsid w:val="009A7BF9"/>
    <w:rsid w:val="009B1859"/>
    <w:rsid w:val="009B18F0"/>
    <w:rsid w:val="009B252D"/>
    <w:rsid w:val="009B2DF8"/>
    <w:rsid w:val="009B3F5D"/>
    <w:rsid w:val="009B555E"/>
    <w:rsid w:val="009C009C"/>
    <w:rsid w:val="009C0C9C"/>
    <w:rsid w:val="009C1225"/>
    <w:rsid w:val="009C1F77"/>
    <w:rsid w:val="009C236E"/>
    <w:rsid w:val="009C2C8A"/>
    <w:rsid w:val="009C3ADA"/>
    <w:rsid w:val="009C4582"/>
    <w:rsid w:val="009C560C"/>
    <w:rsid w:val="009C6363"/>
    <w:rsid w:val="009C6973"/>
    <w:rsid w:val="009C79D6"/>
    <w:rsid w:val="009D0639"/>
    <w:rsid w:val="009D0F31"/>
    <w:rsid w:val="009D1333"/>
    <w:rsid w:val="009D17A7"/>
    <w:rsid w:val="009D243D"/>
    <w:rsid w:val="009D2A27"/>
    <w:rsid w:val="009D3749"/>
    <w:rsid w:val="009D639E"/>
    <w:rsid w:val="009D6E3B"/>
    <w:rsid w:val="009D70C3"/>
    <w:rsid w:val="009D7D1C"/>
    <w:rsid w:val="009E2301"/>
    <w:rsid w:val="009E4639"/>
    <w:rsid w:val="009E5403"/>
    <w:rsid w:val="009F0656"/>
    <w:rsid w:val="009F28F7"/>
    <w:rsid w:val="009F3B91"/>
    <w:rsid w:val="009F3C7D"/>
    <w:rsid w:val="009F416B"/>
    <w:rsid w:val="009F4FD6"/>
    <w:rsid w:val="009F69DB"/>
    <w:rsid w:val="009F70E1"/>
    <w:rsid w:val="009F7676"/>
    <w:rsid w:val="009F7CCE"/>
    <w:rsid w:val="00A01D04"/>
    <w:rsid w:val="00A05DAB"/>
    <w:rsid w:val="00A0631D"/>
    <w:rsid w:val="00A07611"/>
    <w:rsid w:val="00A07D5B"/>
    <w:rsid w:val="00A104D6"/>
    <w:rsid w:val="00A1065E"/>
    <w:rsid w:val="00A11363"/>
    <w:rsid w:val="00A116B4"/>
    <w:rsid w:val="00A126AB"/>
    <w:rsid w:val="00A12781"/>
    <w:rsid w:val="00A1295A"/>
    <w:rsid w:val="00A12A75"/>
    <w:rsid w:val="00A136A9"/>
    <w:rsid w:val="00A14253"/>
    <w:rsid w:val="00A15132"/>
    <w:rsid w:val="00A15FFE"/>
    <w:rsid w:val="00A17473"/>
    <w:rsid w:val="00A1786D"/>
    <w:rsid w:val="00A20081"/>
    <w:rsid w:val="00A2030C"/>
    <w:rsid w:val="00A20B11"/>
    <w:rsid w:val="00A22828"/>
    <w:rsid w:val="00A23D6A"/>
    <w:rsid w:val="00A267D6"/>
    <w:rsid w:val="00A26B32"/>
    <w:rsid w:val="00A26B73"/>
    <w:rsid w:val="00A3016A"/>
    <w:rsid w:val="00A302C2"/>
    <w:rsid w:val="00A30E7F"/>
    <w:rsid w:val="00A320AE"/>
    <w:rsid w:val="00A3372B"/>
    <w:rsid w:val="00A346BB"/>
    <w:rsid w:val="00A34C4A"/>
    <w:rsid w:val="00A35594"/>
    <w:rsid w:val="00A35803"/>
    <w:rsid w:val="00A358FF"/>
    <w:rsid w:val="00A405D1"/>
    <w:rsid w:val="00A40AE2"/>
    <w:rsid w:val="00A42970"/>
    <w:rsid w:val="00A42C29"/>
    <w:rsid w:val="00A4509A"/>
    <w:rsid w:val="00A460E7"/>
    <w:rsid w:val="00A46C19"/>
    <w:rsid w:val="00A47192"/>
    <w:rsid w:val="00A47B9A"/>
    <w:rsid w:val="00A47F6E"/>
    <w:rsid w:val="00A50DA1"/>
    <w:rsid w:val="00A512B5"/>
    <w:rsid w:val="00A51DC1"/>
    <w:rsid w:val="00A54446"/>
    <w:rsid w:val="00A5528B"/>
    <w:rsid w:val="00A558F2"/>
    <w:rsid w:val="00A55942"/>
    <w:rsid w:val="00A5622B"/>
    <w:rsid w:val="00A57950"/>
    <w:rsid w:val="00A62041"/>
    <w:rsid w:val="00A64325"/>
    <w:rsid w:val="00A6575C"/>
    <w:rsid w:val="00A67E85"/>
    <w:rsid w:val="00A71C86"/>
    <w:rsid w:val="00A7282F"/>
    <w:rsid w:val="00A734BB"/>
    <w:rsid w:val="00A73F27"/>
    <w:rsid w:val="00A74879"/>
    <w:rsid w:val="00A74D8D"/>
    <w:rsid w:val="00A765D3"/>
    <w:rsid w:val="00A76A5C"/>
    <w:rsid w:val="00A76EE8"/>
    <w:rsid w:val="00A7706B"/>
    <w:rsid w:val="00A84291"/>
    <w:rsid w:val="00A84B34"/>
    <w:rsid w:val="00A85B1D"/>
    <w:rsid w:val="00A87FAC"/>
    <w:rsid w:val="00A87FB7"/>
    <w:rsid w:val="00A87FE8"/>
    <w:rsid w:val="00A90AC8"/>
    <w:rsid w:val="00A91C05"/>
    <w:rsid w:val="00A9377D"/>
    <w:rsid w:val="00A944B6"/>
    <w:rsid w:val="00A956BB"/>
    <w:rsid w:val="00AA0C83"/>
    <w:rsid w:val="00AA260D"/>
    <w:rsid w:val="00AA3F24"/>
    <w:rsid w:val="00AA4E1B"/>
    <w:rsid w:val="00AA5453"/>
    <w:rsid w:val="00AA786B"/>
    <w:rsid w:val="00AA7C12"/>
    <w:rsid w:val="00AB0BDF"/>
    <w:rsid w:val="00AB11D3"/>
    <w:rsid w:val="00AB1C49"/>
    <w:rsid w:val="00AB5394"/>
    <w:rsid w:val="00AB636F"/>
    <w:rsid w:val="00AB6B00"/>
    <w:rsid w:val="00AB6D76"/>
    <w:rsid w:val="00AB73C8"/>
    <w:rsid w:val="00AB7FF6"/>
    <w:rsid w:val="00AC202A"/>
    <w:rsid w:val="00AC3B8F"/>
    <w:rsid w:val="00AC442F"/>
    <w:rsid w:val="00AC765A"/>
    <w:rsid w:val="00AC77F6"/>
    <w:rsid w:val="00AD029B"/>
    <w:rsid w:val="00AD0919"/>
    <w:rsid w:val="00AD0A9C"/>
    <w:rsid w:val="00AD0D1D"/>
    <w:rsid w:val="00AD194D"/>
    <w:rsid w:val="00AD236A"/>
    <w:rsid w:val="00AD2BB2"/>
    <w:rsid w:val="00AD31CF"/>
    <w:rsid w:val="00AD321E"/>
    <w:rsid w:val="00AD46DA"/>
    <w:rsid w:val="00AD4AD0"/>
    <w:rsid w:val="00AE0826"/>
    <w:rsid w:val="00AE1864"/>
    <w:rsid w:val="00AE2C3D"/>
    <w:rsid w:val="00AE2CFC"/>
    <w:rsid w:val="00AE6666"/>
    <w:rsid w:val="00AE744D"/>
    <w:rsid w:val="00AF02DE"/>
    <w:rsid w:val="00AF102F"/>
    <w:rsid w:val="00AF1ED6"/>
    <w:rsid w:val="00AF2B80"/>
    <w:rsid w:val="00AF4B97"/>
    <w:rsid w:val="00AF4FD1"/>
    <w:rsid w:val="00AF53DC"/>
    <w:rsid w:val="00AF56DE"/>
    <w:rsid w:val="00AF6010"/>
    <w:rsid w:val="00AF76CC"/>
    <w:rsid w:val="00B00E24"/>
    <w:rsid w:val="00B0277C"/>
    <w:rsid w:val="00B02F61"/>
    <w:rsid w:val="00B04C03"/>
    <w:rsid w:val="00B06791"/>
    <w:rsid w:val="00B07410"/>
    <w:rsid w:val="00B077BF"/>
    <w:rsid w:val="00B10BBF"/>
    <w:rsid w:val="00B11399"/>
    <w:rsid w:val="00B135FB"/>
    <w:rsid w:val="00B16EB7"/>
    <w:rsid w:val="00B20079"/>
    <w:rsid w:val="00B20721"/>
    <w:rsid w:val="00B208F6"/>
    <w:rsid w:val="00B219D7"/>
    <w:rsid w:val="00B23271"/>
    <w:rsid w:val="00B23EAA"/>
    <w:rsid w:val="00B2435E"/>
    <w:rsid w:val="00B24DE0"/>
    <w:rsid w:val="00B25278"/>
    <w:rsid w:val="00B25A0A"/>
    <w:rsid w:val="00B25BED"/>
    <w:rsid w:val="00B263C2"/>
    <w:rsid w:val="00B27174"/>
    <w:rsid w:val="00B279D6"/>
    <w:rsid w:val="00B30180"/>
    <w:rsid w:val="00B31C6E"/>
    <w:rsid w:val="00B32029"/>
    <w:rsid w:val="00B32485"/>
    <w:rsid w:val="00B340DC"/>
    <w:rsid w:val="00B346B4"/>
    <w:rsid w:val="00B36253"/>
    <w:rsid w:val="00B36C09"/>
    <w:rsid w:val="00B37125"/>
    <w:rsid w:val="00B400D4"/>
    <w:rsid w:val="00B41126"/>
    <w:rsid w:val="00B417BE"/>
    <w:rsid w:val="00B42480"/>
    <w:rsid w:val="00B4291D"/>
    <w:rsid w:val="00B434C3"/>
    <w:rsid w:val="00B455AD"/>
    <w:rsid w:val="00B45D86"/>
    <w:rsid w:val="00B471AD"/>
    <w:rsid w:val="00B477DD"/>
    <w:rsid w:val="00B51F95"/>
    <w:rsid w:val="00B52592"/>
    <w:rsid w:val="00B53899"/>
    <w:rsid w:val="00B54838"/>
    <w:rsid w:val="00B54B49"/>
    <w:rsid w:val="00B54D34"/>
    <w:rsid w:val="00B54DD6"/>
    <w:rsid w:val="00B553A6"/>
    <w:rsid w:val="00B5600A"/>
    <w:rsid w:val="00B62D7F"/>
    <w:rsid w:val="00B630C3"/>
    <w:rsid w:val="00B63C0B"/>
    <w:rsid w:val="00B645D4"/>
    <w:rsid w:val="00B65BC1"/>
    <w:rsid w:val="00B65FA5"/>
    <w:rsid w:val="00B664B0"/>
    <w:rsid w:val="00B66A6D"/>
    <w:rsid w:val="00B70057"/>
    <w:rsid w:val="00B714FB"/>
    <w:rsid w:val="00B71586"/>
    <w:rsid w:val="00B71753"/>
    <w:rsid w:val="00B71F6C"/>
    <w:rsid w:val="00B72E47"/>
    <w:rsid w:val="00B759B7"/>
    <w:rsid w:val="00B772BA"/>
    <w:rsid w:val="00B774F5"/>
    <w:rsid w:val="00B80301"/>
    <w:rsid w:val="00B807B4"/>
    <w:rsid w:val="00B80BBA"/>
    <w:rsid w:val="00B81DB9"/>
    <w:rsid w:val="00B820F0"/>
    <w:rsid w:val="00B82EF1"/>
    <w:rsid w:val="00B83F80"/>
    <w:rsid w:val="00B84F6D"/>
    <w:rsid w:val="00B857A4"/>
    <w:rsid w:val="00B861E2"/>
    <w:rsid w:val="00B865D4"/>
    <w:rsid w:val="00B90034"/>
    <w:rsid w:val="00B90F49"/>
    <w:rsid w:val="00B9188C"/>
    <w:rsid w:val="00B93104"/>
    <w:rsid w:val="00B944C6"/>
    <w:rsid w:val="00B95650"/>
    <w:rsid w:val="00B95C97"/>
    <w:rsid w:val="00B970D7"/>
    <w:rsid w:val="00B97566"/>
    <w:rsid w:val="00B97B10"/>
    <w:rsid w:val="00BA01DD"/>
    <w:rsid w:val="00BA0247"/>
    <w:rsid w:val="00BA033F"/>
    <w:rsid w:val="00BA0CB5"/>
    <w:rsid w:val="00BA2DD6"/>
    <w:rsid w:val="00BB0C67"/>
    <w:rsid w:val="00BB1452"/>
    <w:rsid w:val="00BB18AC"/>
    <w:rsid w:val="00BB2D42"/>
    <w:rsid w:val="00BB2E7B"/>
    <w:rsid w:val="00BB4DB0"/>
    <w:rsid w:val="00BB5C30"/>
    <w:rsid w:val="00BB61D2"/>
    <w:rsid w:val="00BB6392"/>
    <w:rsid w:val="00BB7458"/>
    <w:rsid w:val="00BC0718"/>
    <w:rsid w:val="00BC10C6"/>
    <w:rsid w:val="00BC1692"/>
    <w:rsid w:val="00BC242E"/>
    <w:rsid w:val="00BC28F3"/>
    <w:rsid w:val="00BC2EF3"/>
    <w:rsid w:val="00BC4166"/>
    <w:rsid w:val="00BC4247"/>
    <w:rsid w:val="00BC554E"/>
    <w:rsid w:val="00BC572B"/>
    <w:rsid w:val="00BC5B33"/>
    <w:rsid w:val="00BC7E7F"/>
    <w:rsid w:val="00BD0BB5"/>
    <w:rsid w:val="00BD0DC3"/>
    <w:rsid w:val="00BD17B7"/>
    <w:rsid w:val="00BD2067"/>
    <w:rsid w:val="00BD2AEE"/>
    <w:rsid w:val="00BD5AE2"/>
    <w:rsid w:val="00BD7193"/>
    <w:rsid w:val="00BD72D3"/>
    <w:rsid w:val="00BD735B"/>
    <w:rsid w:val="00BD77D9"/>
    <w:rsid w:val="00BD790C"/>
    <w:rsid w:val="00BE06DE"/>
    <w:rsid w:val="00BE155E"/>
    <w:rsid w:val="00BE18D9"/>
    <w:rsid w:val="00BE2016"/>
    <w:rsid w:val="00BE24C1"/>
    <w:rsid w:val="00BE25F6"/>
    <w:rsid w:val="00BE4A2F"/>
    <w:rsid w:val="00BE792D"/>
    <w:rsid w:val="00BE7A71"/>
    <w:rsid w:val="00BE7ABC"/>
    <w:rsid w:val="00BF246B"/>
    <w:rsid w:val="00BF248D"/>
    <w:rsid w:val="00BF448B"/>
    <w:rsid w:val="00BF6AC2"/>
    <w:rsid w:val="00BF7613"/>
    <w:rsid w:val="00C02634"/>
    <w:rsid w:val="00C027C5"/>
    <w:rsid w:val="00C0344D"/>
    <w:rsid w:val="00C03CB8"/>
    <w:rsid w:val="00C04018"/>
    <w:rsid w:val="00C0430F"/>
    <w:rsid w:val="00C04C85"/>
    <w:rsid w:val="00C12952"/>
    <w:rsid w:val="00C15CFB"/>
    <w:rsid w:val="00C16491"/>
    <w:rsid w:val="00C22EF3"/>
    <w:rsid w:val="00C23544"/>
    <w:rsid w:val="00C267C1"/>
    <w:rsid w:val="00C302A3"/>
    <w:rsid w:val="00C30D2D"/>
    <w:rsid w:val="00C310FC"/>
    <w:rsid w:val="00C31D4B"/>
    <w:rsid w:val="00C33395"/>
    <w:rsid w:val="00C33956"/>
    <w:rsid w:val="00C40C84"/>
    <w:rsid w:val="00C41D8E"/>
    <w:rsid w:val="00C42005"/>
    <w:rsid w:val="00C42C82"/>
    <w:rsid w:val="00C432FB"/>
    <w:rsid w:val="00C43B05"/>
    <w:rsid w:val="00C450E3"/>
    <w:rsid w:val="00C4585A"/>
    <w:rsid w:val="00C46544"/>
    <w:rsid w:val="00C47081"/>
    <w:rsid w:val="00C50877"/>
    <w:rsid w:val="00C5357E"/>
    <w:rsid w:val="00C539EE"/>
    <w:rsid w:val="00C54252"/>
    <w:rsid w:val="00C54506"/>
    <w:rsid w:val="00C54A02"/>
    <w:rsid w:val="00C54CCD"/>
    <w:rsid w:val="00C5593C"/>
    <w:rsid w:val="00C56451"/>
    <w:rsid w:val="00C56C95"/>
    <w:rsid w:val="00C57133"/>
    <w:rsid w:val="00C5741A"/>
    <w:rsid w:val="00C576E2"/>
    <w:rsid w:val="00C577BA"/>
    <w:rsid w:val="00C578B3"/>
    <w:rsid w:val="00C6195C"/>
    <w:rsid w:val="00C61AB0"/>
    <w:rsid w:val="00C61EA6"/>
    <w:rsid w:val="00C61F34"/>
    <w:rsid w:val="00C622BC"/>
    <w:rsid w:val="00C62491"/>
    <w:rsid w:val="00C64D5E"/>
    <w:rsid w:val="00C65ED6"/>
    <w:rsid w:val="00C6650A"/>
    <w:rsid w:val="00C6679F"/>
    <w:rsid w:val="00C678E8"/>
    <w:rsid w:val="00C70A91"/>
    <w:rsid w:val="00C737EF"/>
    <w:rsid w:val="00C73DEA"/>
    <w:rsid w:val="00C748CC"/>
    <w:rsid w:val="00C74BA1"/>
    <w:rsid w:val="00C74EA8"/>
    <w:rsid w:val="00C76328"/>
    <w:rsid w:val="00C77437"/>
    <w:rsid w:val="00C816C4"/>
    <w:rsid w:val="00C81F99"/>
    <w:rsid w:val="00C82131"/>
    <w:rsid w:val="00C82A97"/>
    <w:rsid w:val="00C83950"/>
    <w:rsid w:val="00C83C28"/>
    <w:rsid w:val="00C84CA3"/>
    <w:rsid w:val="00C86B05"/>
    <w:rsid w:val="00C87224"/>
    <w:rsid w:val="00C87E82"/>
    <w:rsid w:val="00C906E8"/>
    <w:rsid w:val="00C9109D"/>
    <w:rsid w:val="00C91A01"/>
    <w:rsid w:val="00C9291D"/>
    <w:rsid w:val="00C936FC"/>
    <w:rsid w:val="00C937CA"/>
    <w:rsid w:val="00C940B0"/>
    <w:rsid w:val="00C94610"/>
    <w:rsid w:val="00C95097"/>
    <w:rsid w:val="00C96B1F"/>
    <w:rsid w:val="00C97ACB"/>
    <w:rsid w:val="00C97E44"/>
    <w:rsid w:val="00CA1D89"/>
    <w:rsid w:val="00CA2BF3"/>
    <w:rsid w:val="00CA41FD"/>
    <w:rsid w:val="00CA42A6"/>
    <w:rsid w:val="00CA46B8"/>
    <w:rsid w:val="00CA55B5"/>
    <w:rsid w:val="00CA5F06"/>
    <w:rsid w:val="00CA67B9"/>
    <w:rsid w:val="00CB18D2"/>
    <w:rsid w:val="00CB1D73"/>
    <w:rsid w:val="00CB2AEB"/>
    <w:rsid w:val="00CB2FE0"/>
    <w:rsid w:val="00CB2FEC"/>
    <w:rsid w:val="00CB44AB"/>
    <w:rsid w:val="00CB5DDB"/>
    <w:rsid w:val="00CB66EB"/>
    <w:rsid w:val="00CB72CF"/>
    <w:rsid w:val="00CC18B5"/>
    <w:rsid w:val="00CC2EE4"/>
    <w:rsid w:val="00CC3911"/>
    <w:rsid w:val="00CC399D"/>
    <w:rsid w:val="00CC3FED"/>
    <w:rsid w:val="00CC559B"/>
    <w:rsid w:val="00CD1DBA"/>
    <w:rsid w:val="00CD238A"/>
    <w:rsid w:val="00CD2909"/>
    <w:rsid w:val="00CD3930"/>
    <w:rsid w:val="00CD5073"/>
    <w:rsid w:val="00CD6030"/>
    <w:rsid w:val="00CD6CC0"/>
    <w:rsid w:val="00CD718A"/>
    <w:rsid w:val="00CE0186"/>
    <w:rsid w:val="00CE327A"/>
    <w:rsid w:val="00CE36D8"/>
    <w:rsid w:val="00CE57A4"/>
    <w:rsid w:val="00CE5BF5"/>
    <w:rsid w:val="00CE606F"/>
    <w:rsid w:val="00CE6212"/>
    <w:rsid w:val="00CE6D32"/>
    <w:rsid w:val="00CE7D7B"/>
    <w:rsid w:val="00CF074F"/>
    <w:rsid w:val="00CF206E"/>
    <w:rsid w:val="00CF387A"/>
    <w:rsid w:val="00CF4999"/>
    <w:rsid w:val="00CF7569"/>
    <w:rsid w:val="00CF7A00"/>
    <w:rsid w:val="00CF7B54"/>
    <w:rsid w:val="00CF7E97"/>
    <w:rsid w:val="00D00044"/>
    <w:rsid w:val="00D01593"/>
    <w:rsid w:val="00D01ABE"/>
    <w:rsid w:val="00D01C45"/>
    <w:rsid w:val="00D02741"/>
    <w:rsid w:val="00D03F70"/>
    <w:rsid w:val="00D106DF"/>
    <w:rsid w:val="00D152AA"/>
    <w:rsid w:val="00D15580"/>
    <w:rsid w:val="00D155DF"/>
    <w:rsid w:val="00D15B02"/>
    <w:rsid w:val="00D16A26"/>
    <w:rsid w:val="00D16F10"/>
    <w:rsid w:val="00D171B4"/>
    <w:rsid w:val="00D174C2"/>
    <w:rsid w:val="00D226F5"/>
    <w:rsid w:val="00D23B20"/>
    <w:rsid w:val="00D24BD5"/>
    <w:rsid w:val="00D26BAB"/>
    <w:rsid w:val="00D27AD3"/>
    <w:rsid w:val="00D309C8"/>
    <w:rsid w:val="00D31D79"/>
    <w:rsid w:val="00D36C20"/>
    <w:rsid w:val="00D3743A"/>
    <w:rsid w:val="00D37A67"/>
    <w:rsid w:val="00D4015F"/>
    <w:rsid w:val="00D4076E"/>
    <w:rsid w:val="00D4222C"/>
    <w:rsid w:val="00D43173"/>
    <w:rsid w:val="00D4410A"/>
    <w:rsid w:val="00D44F81"/>
    <w:rsid w:val="00D45D10"/>
    <w:rsid w:val="00D4688F"/>
    <w:rsid w:val="00D47C00"/>
    <w:rsid w:val="00D47CB1"/>
    <w:rsid w:val="00D47D14"/>
    <w:rsid w:val="00D51101"/>
    <w:rsid w:val="00D51A76"/>
    <w:rsid w:val="00D51EDE"/>
    <w:rsid w:val="00D539FF"/>
    <w:rsid w:val="00D53FC5"/>
    <w:rsid w:val="00D552D7"/>
    <w:rsid w:val="00D561F3"/>
    <w:rsid w:val="00D6029A"/>
    <w:rsid w:val="00D61114"/>
    <w:rsid w:val="00D61671"/>
    <w:rsid w:val="00D61963"/>
    <w:rsid w:val="00D62587"/>
    <w:rsid w:val="00D634B8"/>
    <w:rsid w:val="00D66096"/>
    <w:rsid w:val="00D66F2A"/>
    <w:rsid w:val="00D703CC"/>
    <w:rsid w:val="00D7048A"/>
    <w:rsid w:val="00D70655"/>
    <w:rsid w:val="00D738E6"/>
    <w:rsid w:val="00D739C6"/>
    <w:rsid w:val="00D73F47"/>
    <w:rsid w:val="00D73F64"/>
    <w:rsid w:val="00D74336"/>
    <w:rsid w:val="00D74709"/>
    <w:rsid w:val="00D749FB"/>
    <w:rsid w:val="00D755EB"/>
    <w:rsid w:val="00D770CC"/>
    <w:rsid w:val="00D81951"/>
    <w:rsid w:val="00D85967"/>
    <w:rsid w:val="00D87527"/>
    <w:rsid w:val="00D907A4"/>
    <w:rsid w:val="00D90D4C"/>
    <w:rsid w:val="00D90EAF"/>
    <w:rsid w:val="00D91741"/>
    <w:rsid w:val="00D920EB"/>
    <w:rsid w:val="00D930B6"/>
    <w:rsid w:val="00D94A2C"/>
    <w:rsid w:val="00D94B9F"/>
    <w:rsid w:val="00D9640D"/>
    <w:rsid w:val="00D96B0C"/>
    <w:rsid w:val="00D9736E"/>
    <w:rsid w:val="00D97C4E"/>
    <w:rsid w:val="00DA1245"/>
    <w:rsid w:val="00DA17C9"/>
    <w:rsid w:val="00DA2051"/>
    <w:rsid w:val="00DA325D"/>
    <w:rsid w:val="00DA32F8"/>
    <w:rsid w:val="00DA4838"/>
    <w:rsid w:val="00DA4CA3"/>
    <w:rsid w:val="00DB122B"/>
    <w:rsid w:val="00DB12B3"/>
    <w:rsid w:val="00DB69E2"/>
    <w:rsid w:val="00DB6C0C"/>
    <w:rsid w:val="00DB7245"/>
    <w:rsid w:val="00DB7750"/>
    <w:rsid w:val="00DC0ED4"/>
    <w:rsid w:val="00DC2426"/>
    <w:rsid w:val="00DC4078"/>
    <w:rsid w:val="00DC487F"/>
    <w:rsid w:val="00DC5CFB"/>
    <w:rsid w:val="00DC68AE"/>
    <w:rsid w:val="00DC69B2"/>
    <w:rsid w:val="00DC7EF1"/>
    <w:rsid w:val="00DD10CD"/>
    <w:rsid w:val="00DD1205"/>
    <w:rsid w:val="00DD1612"/>
    <w:rsid w:val="00DD2A56"/>
    <w:rsid w:val="00DD2ED7"/>
    <w:rsid w:val="00DD3A05"/>
    <w:rsid w:val="00DD6FA2"/>
    <w:rsid w:val="00DE0553"/>
    <w:rsid w:val="00DE0D25"/>
    <w:rsid w:val="00DE326D"/>
    <w:rsid w:val="00DE3F2B"/>
    <w:rsid w:val="00DE4E6E"/>
    <w:rsid w:val="00DE5872"/>
    <w:rsid w:val="00DE702F"/>
    <w:rsid w:val="00DE7927"/>
    <w:rsid w:val="00DE7DED"/>
    <w:rsid w:val="00DF06B3"/>
    <w:rsid w:val="00DF1BC8"/>
    <w:rsid w:val="00DF27A6"/>
    <w:rsid w:val="00DF3142"/>
    <w:rsid w:val="00DF3E15"/>
    <w:rsid w:val="00DF4FAC"/>
    <w:rsid w:val="00DF54F7"/>
    <w:rsid w:val="00DF7B3F"/>
    <w:rsid w:val="00DF7B4A"/>
    <w:rsid w:val="00E016B6"/>
    <w:rsid w:val="00E01A28"/>
    <w:rsid w:val="00E01ADA"/>
    <w:rsid w:val="00E01E65"/>
    <w:rsid w:val="00E020B8"/>
    <w:rsid w:val="00E03545"/>
    <w:rsid w:val="00E06194"/>
    <w:rsid w:val="00E066A1"/>
    <w:rsid w:val="00E105BB"/>
    <w:rsid w:val="00E10DC7"/>
    <w:rsid w:val="00E13878"/>
    <w:rsid w:val="00E15EA6"/>
    <w:rsid w:val="00E174A7"/>
    <w:rsid w:val="00E2201B"/>
    <w:rsid w:val="00E23333"/>
    <w:rsid w:val="00E23C07"/>
    <w:rsid w:val="00E24BE9"/>
    <w:rsid w:val="00E25369"/>
    <w:rsid w:val="00E26DFC"/>
    <w:rsid w:val="00E273C1"/>
    <w:rsid w:val="00E31A5F"/>
    <w:rsid w:val="00E31E2A"/>
    <w:rsid w:val="00E329A4"/>
    <w:rsid w:val="00E32B31"/>
    <w:rsid w:val="00E32D00"/>
    <w:rsid w:val="00E3598F"/>
    <w:rsid w:val="00E36CAF"/>
    <w:rsid w:val="00E41941"/>
    <w:rsid w:val="00E41AF6"/>
    <w:rsid w:val="00E42B17"/>
    <w:rsid w:val="00E437E2"/>
    <w:rsid w:val="00E440B2"/>
    <w:rsid w:val="00E5079C"/>
    <w:rsid w:val="00E5104F"/>
    <w:rsid w:val="00E521F8"/>
    <w:rsid w:val="00E52D6D"/>
    <w:rsid w:val="00E54981"/>
    <w:rsid w:val="00E570C3"/>
    <w:rsid w:val="00E57A77"/>
    <w:rsid w:val="00E600A2"/>
    <w:rsid w:val="00E6053F"/>
    <w:rsid w:val="00E60C84"/>
    <w:rsid w:val="00E60ED6"/>
    <w:rsid w:val="00E6234F"/>
    <w:rsid w:val="00E6405C"/>
    <w:rsid w:val="00E64CC0"/>
    <w:rsid w:val="00E65BA6"/>
    <w:rsid w:val="00E66B24"/>
    <w:rsid w:val="00E673A3"/>
    <w:rsid w:val="00E67730"/>
    <w:rsid w:val="00E72497"/>
    <w:rsid w:val="00E760D9"/>
    <w:rsid w:val="00E763A0"/>
    <w:rsid w:val="00E76BF8"/>
    <w:rsid w:val="00E779CF"/>
    <w:rsid w:val="00E800E5"/>
    <w:rsid w:val="00E818DC"/>
    <w:rsid w:val="00E81989"/>
    <w:rsid w:val="00E82063"/>
    <w:rsid w:val="00E82500"/>
    <w:rsid w:val="00E82F77"/>
    <w:rsid w:val="00E83E8F"/>
    <w:rsid w:val="00E83EEE"/>
    <w:rsid w:val="00E84130"/>
    <w:rsid w:val="00E843BF"/>
    <w:rsid w:val="00E85148"/>
    <w:rsid w:val="00E8542D"/>
    <w:rsid w:val="00E86A84"/>
    <w:rsid w:val="00E87DEF"/>
    <w:rsid w:val="00E92194"/>
    <w:rsid w:val="00E94740"/>
    <w:rsid w:val="00E9566D"/>
    <w:rsid w:val="00E97C46"/>
    <w:rsid w:val="00E97FD7"/>
    <w:rsid w:val="00EA08CE"/>
    <w:rsid w:val="00EA1316"/>
    <w:rsid w:val="00EA238D"/>
    <w:rsid w:val="00EA26C8"/>
    <w:rsid w:val="00EA2CCF"/>
    <w:rsid w:val="00EA32AC"/>
    <w:rsid w:val="00EA4019"/>
    <w:rsid w:val="00EA57FE"/>
    <w:rsid w:val="00EA5B1E"/>
    <w:rsid w:val="00EA7FB1"/>
    <w:rsid w:val="00EB140A"/>
    <w:rsid w:val="00EB2A15"/>
    <w:rsid w:val="00EB324C"/>
    <w:rsid w:val="00EB6926"/>
    <w:rsid w:val="00EB6984"/>
    <w:rsid w:val="00EB6DA6"/>
    <w:rsid w:val="00EC391E"/>
    <w:rsid w:val="00EC55FA"/>
    <w:rsid w:val="00EC58E4"/>
    <w:rsid w:val="00EC619E"/>
    <w:rsid w:val="00EC6ABB"/>
    <w:rsid w:val="00EC73AC"/>
    <w:rsid w:val="00EC7C56"/>
    <w:rsid w:val="00ED02C5"/>
    <w:rsid w:val="00ED4E64"/>
    <w:rsid w:val="00ED59DF"/>
    <w:rsid w:val="00ED614A"/>
    <w:rsid w:val="00ED7035"/>
    <w:rsid w:val="00EE00DE"/>
    <w:rsid w:val="00EE09E9"/>
    <w:rsid w:val="00EE0EE5"/>
    <w:rsid w:val="00EE1B35"/>
    <w:rsid w:val="00EE645D"/>
    <w:rsid w:val="00EE7B86"/>
    <w:rsid w:val="00EF04C1"/>
    <w:rsid w:val="00EF07F7"/>
    <w:rsid w:val="00EF4230"/>
    <w:rsid w:val="00EF5F23"/>
    <w:rsid w:val="00EF67CD"/>
    <w:rsid w:val="00EF67FB"/>
    <w:rsid w:val="00EF78B3"/>
    <w:rsid w:val="00EF7969"/>
    <w:rsid w:val="00F005AC"/>
    <w:rsid w:val="00F011C8"/>
    <w:rsid w:val="00F014B0"/>
    <w:rsid w:val="00F01ABC"/>
    <w:rsid w:val="00F01F54"/>
    <w:rsid w:val="00F03B87"/>
    <w:rsid w:val="00F06DF2"/>
    <w:rsid w:val="00F1016F"/>
    <w:rsid w:val="00F1041A"/>
    <w:rsid w:val="00F1076D"/>
    <w:rsid w:val="00F11F86"/>
    <w:rsid w:val="00F12165"/>
    <w:rsid w:val="00F12D98"/>
    <w:rsid w:val="00F13DE9"/>
    <w:rsid w:val="00F13E68"/>
    <w:rsid w:val="00F14A1C"/>
    <w:rsid w:val="00F15492"/>
    <w:rsid w:val="00F15CFF"/>
    <w:rsid w:val="00F1612C"/>
    <w:rsid w:val="00F16643"/>
    <w:rsid w:val="00F16836"/>
    <w:rsid w:val="00F17791"/>
    <w:rsid w:val="00F22290"/>
    <w:rsid w:val="00F234CF"/>
    <w:rsid w:val="00F2417D"/>
    <w:rsid w:val="00F25311"/>
    <w:rsid w:val="00F25965"/>
    <w:rsid w:val="00F25CCD"/>
    <w:rsid w:val="00F269FC"/>
    <w:rsid w:val="00F26E8A"/>
    <w:rsid w:val="00F32C94"/>
    <w:rsid w:val="00F3506B"/>
    <w:rsid w:val="00F40363"/>
    <w:rsid w:val="00F40493"/>
    <w:rsid w:val="00F40A5B"/>
    <w:rsid w:val="00F40B67"/>
    <w:rsid w:val="00F454FE"/>
    <w:rsid w:val="00F455CD"/>
    <w:rsid w:val="00F4567A"/>
    <w:rsid w:val="00F45F75"/>
    <w:rsid w:val="00F50D76"/>
    <w:rsid w:val="00F52F29"/>
    <w:rsid w:val="00F62027"/>
    <w:rsid w:val="00F62564"/>
    <w:rsid w:val="00F63FE8"/>
    <w:rsid w:val="00F641F0"/>
    <w:rsid w:val="00F67203"/>
    <w:rsid w:val="00F70632"/>
    <w:rsid w:val="00F7099E"/>
    <w:rsid w:val="00F72496"/>
    <w:rsid w:val="00F7291D"/>
    <w:rsid w:val="00F73393"/>
    <w:rsid w:val="00F7576B"/>
    <w:rsid w:val="00F77C06"/>
    <w:rsid w:val="00F77EDB"/>
    <w:rsid w:val="00F804FF"/>
    <w:rsid w:val="00F80546"/>
    <w:rsid w:val="00F80B7E"/>
    <w:rsid w:val="00F8142F"/>
    <w:rsid w:val="00F818E9"/>
    <w:rsid w:val="00F82065"/>
    <w:rsid w:val="00F83441"/>
    <w:rsid w:val="00F83442"/>
    <w:rsid w:val="00F84CB1"/>
    <w:rsid w:val="00F84CB7"/>
    <w:rsid w:val="00F85726"/>
    <w:rsid w:val="00F87524"/>
    <w:rsid w:val="00F87973"/>
    <w:rsid w:val="00F91486"/>
    <w:rsid w:val="00F9163B"/>
    <w:rsid w:val="00F92255"/>
    <w:rsid w:val="00F94CE6"/>
    <w:rsid w:val="00F9549E"/>
    <w:rsid w:val="00F96B3D"/>
    <w:rsid w:val="00FA03E1"/>
    <w:rsid w:val="00FA2E49"/>
    <w:rsid w:val="00FA2EE4"/>
    <w:rsid w:val="00FA3355"/>
    <w:rsid w:val="00FA4615"/>
    <w:rsid w:val="00FA6195"/>
    <w:rsid w:val="00FA66E4"/>
    <w:rsid w:val="00FA6B27"/>
    <w:rsid w:val="00FA7468"/>
    <w:rsid w:val="00FA7F43"/>
    <w:rsid w:val="00FB066D"/>
    <w:rsid w:val="00FB136A"/>
    <w:rsid w:val="00FB13BC"/>
    <w:rsid w:val="00FB1A06"/>
    <w:rsid w:val="00FB1F40"/>
    <w:rsid w:val="00FB21C6"/>
    <w:rsid w:val="00FB223B"/>
    <w:rsid w:val="00FB2381"/>
    <w:rsid w:val="00FB23B9"/>
    <w:rsid w:val="00FB2AA1"/>
    <w:rsid w:val="00FB3A9A"/>
    <w:rsid w:val="00FB5C93"/>
    <w:rsid w:val="00FB5E03"/>
    <w:rsid w:val="00FC2DCA"/>
    <w:rsid w:val="00FC37A2"/>
    <w:rsid w:val="00FC4478"/>
    <w:rsid w:val="00FC5033"/>
    <w:rsid w:val="00FC6D15"/>
    <w:rsid w:val="00FC7774"/>
    <w:rsid w:val="00FD0015"/>
    <w:rsid w:val="00FD06F0"/>
    <w:rsid w:val="00FD07E7"/>
    <w:rsid w:val="00FD0969"/>
    <w:rsid w:val="00FD120C"/>
    <w:rsid w:val="00FD126D"/>
    <w:rsid w:val="00FD1A01"/>
    <w:rsid w:val="00FD285B"/>
    <w:rsid w:val="00FD3480"/>
    <w:rsid w:val="00FD3F2A"/>
    <w:rsid w:val="00FD4852"/>
    <w:rsid w:val="00FD691E"/>
    <w:rsid w:val="00FE0366"/>
    <w:rsid w:val="00FE08B9"/>
    <w:rsid w:val="00FE0964"/>
    <w:rsid w:val="00FE0ADB"/>
    <w:rsid w:val="00FE14BC"/>
    <w:rsid w:val="00FE2A03"/>
    <w:rsid w:val="00FE36E3"/>
    <w:rsid w:val="00FE36FE"/>
    <w:rsid w:val="00FE4DDF"/>
    <w:rsid w:val="00FE635F"/>
    <w:rsid w:val="00FE63CF"/>
    <w:rsid w:val="00FE6A66"/>
    <w:rsid w:val="00FF024C"/>
    <w:rsid w:val="00FF1F91"/>
    <w:rsid w:val="00FF2328"/>
    <w:rsid w:val="00FF3EBA"/>
    <w:rsid w:val="00FF5FEC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A6696"/>
  <w15:docId w15:val="{2C44536D-97AD-4EBD-814B-FEDFA6C36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025"/>
  </w:style>
  <w:style w:type="paragraph" w:styleId="1">
    <w:name w:val="heading 1"/>
    <w:basedOn w:val="a"/>
    <w:next w:val="a"/>
    <w:link w:val="10"/>
    <w:qFormat/>
    <w:rsid w:val="0097474F"/>
    <w:pPr>
      <w:keepNext/>
      <w:snapToGri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7474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97474F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97474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97474F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D0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9F9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113229"/>
    <w:rPr>
      <w:b/>
      <w:bCs/>
    </w:rPr>
  </w:style>
  <w:style w:type="character" w:styleId="a6">
    <w:name w:val="Emphasis"/>
    <w:basedOn w:val="a0"/>
    <w:uiPriority w:val="20"/>
    <w:qFormat/>
    <w:rsid w:val="00F1041A"/>
    <w:rPr>
      <w:i/>
      <w:iCs/>
    </w:rPr>
  </w:style>
  <w:style w:type="paragraph" w:styleId="a7">
    <w:name w:val="header"/>
    <w:basedOn w:val="a"/>
    <w:link w:val="a8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7282F"/>
  </w:style>
  <w:style w:type="paragraph" w:styleId="a9">
    <w:name w:val="footer"/>
    <w:basedOn w:val="a"/>
    <w:link w:val="aa"/>
    <w:unhideWhenUsed/>
    <w:rsid w:val="00A72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A7282F"/>
  </w:style>
  <w:style w:type="paragraph" w:customStyle="1" w:styleId="ConsPlusNormal">
    <w:name w:val="ConsPlusNormal"/>
    <w:rsid w:val="00B26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D930B6"/>
    <w:pPr>
      <w:ind w:left="720"/>
      <w:contextualSpacing/>
    </w:pPr>
  </w:style>
  <w:style w:type="character" w:styleId="ac">
    <w:name w:val="Hyperlink"/>
    <w:basedOn w:val="a0"/>
    <w:unhideWhenUsed/>
    <w:rsid w:val="00C737EF"/>
    <w:rPr>
      <w:color w:val="0000FF" w:themeColor="hyperlink"/>
      <w:u w:val="single"/>
    </w:rPr>
  </w:style>
  <w:style w:type="table" w:styleId="ad">
    <w:name w:val="Table Grid"/>
    <w:basedOn w:val="a1"/>
    <w:uiPriority w:val="39"/>
    <w:rsid w:val="00D44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7474F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474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7474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7474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">
    <w:name w:val="ConsPlusTitle"/>
    <w:rsid w:val="009747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e">
    <w:name w:val="page number"/>
    <w:basedOn w:val="a0"/>
    <w:rsid w:val="0097474F"/>
  </w:style>
  <w:style w:type="paragraph" w:styleId="af">
    <w:name w:val="Body Text"/>
    <w:basedOn w:val="a"/>
    <w:link w:val="af0"/>
    <w:rsid w:val="0097474F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7474F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Body Text Indent"/>
    <w:basedOn w:val="a"/>
    <w:link w:val="af2"/>
    <w:rsid w:val="0097474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rsid w:val="0097474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7474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7474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7474F"/>
    <w:pPr>
      <w:tabs>
        <w:tab w:val="left" w:pos="-284"/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9747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Normal (Web)"/>
    <w:basedOn w:val="a"/>
    <w:uiPriority w:val="99"/>
    <w:rsid w:val="0097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Знак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11">
    <w:name w:val="Текст выноски Знак1"/>
    <w:basedOn w:val="a0"/>
    <w:uiPriority w:val="99"/>
    <w:semiHidden/>
    <w:rsid w:val="0097474F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Title"/>
    <w:basedOn w:val="a"/>
    <w:link w:val="af6"/>
    <w:qFormat/>
    <w:rsid w:val="0097474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af6">
    <w:name w:val="Название Знак"/>
    <w:basedOn w:val="a0"/>
    <w:link w:val="af5"/>
    <w:rsid w:val="0097474F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7474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7474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numbering" w:customStyle="1" w:styleId="13">
    <w:name w:val="Нет списка1"/>
    <w:next w:val="a2"/>
    <w:uiPriority w:val="99"/>
    <w:semiHidden/>
    <w:rsid w:val="0097474F"/>
  </w:style>
  <w:style w:type="paragraph" w:customStyle="1" w:styleId="ConsTitle">
    <w:name w:val="ConsTitle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7474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Plain Text"/>
    <w:basedOn w:val="a"/>
    <w:link w:val="af8"/>
    <w:rsid w:val="0097474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8">
    <w:name w:val="Текст Знак"/>
    <w:basedOn w:val="a0"/>
    <w:link w:val="af7"/>
    <w:rsid w:val="0097474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9">
    <w:name w:val="Знак Знак Знак Знак Знак Знак"/>
    <w:basedOn w:val="a"/>
    <w:rsid w:val="0097474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13">
    <w:name w:val="Font Style13"/>
    <w:rsid w:val="0097474F"/>
    <w:rPr>
      <w:rFonts w:ascii="Times New Roman" w:hAnsi="Times New Roman" w:cs="Times New Roman"/>
      <w:sz w:val="26"/>
      <w:szCs w:val="26"/>
    </w:rPr>
  </w:style>
  <w:style w:type="character" w:styleId="afa">
    <w:name w:val="FollowedHyperlink"/>
    <w:uiPriority w:val="99"/>
    <w:unhideWhenUsed/>
    <w:rsid w:val="0097474F"/>
    <w:rPr>
      <w:color w:val="800080"/>
      <w:u w:val="single"/>
    </w:rPr>
  </w:style>
  <w:style w:type="paragraph" w:styleId="afb">
    <w:name w:val="Block Text"/>
    <w:basedOn w:val="a"/>
    <w:semiHidden/>
    <w:unhideWhenUsed/>
    <w:rsid w:val="0097474F"/>
    <w:pPr>
      <w:tabs>
        <w:tab w:val="left" w:pos="4111"/>
      </w:tabs>
      <w:spacing w:after="0" w:line="240" w:lineRule="auto"/>
      <w:ind w:left="284" w:right="5809" w:hanging="2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rsid w:val="0097474F"/>
  </w:style>
  <w:style w:type="paragraph" w:styleId="afc">
    <w:name w:val="No Spacing"/>
    <w:uiPriority w:val="1"/>
    <w:qFormat/>
    <w:rsid w:val="00974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7474F"/>
  </w:style>
  <w:style w:type="character" w:customStyle="1" w:styleId="pagesindoccount">
    <w:name w:val="pagesindoccount"/>
    <w:basedOn w:val="a0"/>
    <w:rsid w:val="0097474F"/>
  </w:style>
  <w:style w:type="numbering" w:customStyle="1" w:styleId="25">
    <w:name w:val="Нет списка2"/>
    <w:next w:val="a2"/>
    <w:uiPriority w:val="99"/>
    <w:semiHidden/>
    <w:unhideWhenUsed/>
    <w:rsid w:val="0097474F"/>
  </w:style>
  <w:style w:type="table" w:customStyle="1" w:styleId="14">
    <w:name w:val="Сетка таблицы1"/>
    <w:basedOn w:val="a1"/>
    <w:next w:val="ad"/>
    <w:uiPriority w:val="59"/>
    <w:rsid w:val="00974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474F"/>
  </w:style>
  <w:style w:type="numbering" w:customStyle="1" w:styleId="111">
    <w:name w:val="Нет списка111"/>
    <w:next w:val="a2"/>
    <w:uiPriority w:val="99"/>
    <w:semiHidden/>
    <w:rsid w:val="0097474F"/>
  </w:style>
  <w:style w:type="paragraph" w:customStyle="1" w:styleId="ConsPlusDocList">
    <w:name w:val="ConsPlusDocList"/>
    <w:uiPriority w:val="99"/>
    <w:rsid w:val="009747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747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 Знак Знак Знак Знак Знак Знак Знак Знак Знак"/>
    <w:basedOn w:val="a"/>
    <w:rsid w:val="00DA32F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d">
    <w:name w:val="annotation reference"/>
    <w:basedOn w:val="a0"/>
    <w:uiPriority w:val="99"/>
    <w:semiHidden/>
    <w:unhideWhenUsed/>
    <w:rsid w:val="009342AD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9342AD"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9342AD"/>
    <w:rPr>
      <w:sz w:val="20"/>
      <w:szCs w:val="20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9342AD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9342AD"/>
    <w:rPr>
      <w:b/>
      <w:bCs/>
      <w:sz w:val="20"/>
      <w:szCs w:val="20"/>
    </w:rPr>
  </w:style>
  <w:style w:type="table" w:customStyle="1" w:styleId="26">
    <w:name w:val="Сетка таблицы2"/>
    <w:basedOn w:val="a1"/>
    <w:next w:val="ad"/>
    <w:uiPriority w:val="59"/>
    <w:rsid w:val="00CB2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next w:val="ad"/>
    <w:uiPriority w:val="59"/>
    <w:rsid w:val="00AD0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Revision"/>
    <w:hidden/>
    <w:uiPriority w:val="99"/>
    <w:semiHidden/>
    <w:rsid w:val="005144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5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46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2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68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22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62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50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9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785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9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2539">
                  <w:marLeft w:val="0"/>
                  <w:marRight w:val="0"/>
                  <w:marTop w:val="0"/>
                  <w:marBottom w:val="0"/>
                  <w:divBdr>
                    <w:top w:val="single" w:sz="2" w:space="0" w:color="E6E6E6"/>
                    <w:left w:val="single" w:sz="2" w:space="0" w:color="E6E6E6"/>
                    <w:bottom w:val="single" w:sz="2" w:space="0" w:color="E6E6E6"/>
                    <w:right w:val="single" w:sz="2" w:space="0" w:color="E6E6E6"/>
                  </w:divBdr>
                  <w:divsChild>
                    <w:div w:id="113567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30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153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3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65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394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906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7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5790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92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4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26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026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75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82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071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0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08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D397895C0A8DB9C2BDDAE01AEAEDCFAEEA618B4CD3B833618D8A933EAE7518D3D74CF021EE17B64A1E4816Cc3A1L" TargetMode="Externa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consultantplus://offline/ref=3E1BE820DC37BAD4FCD0D36274C096C92D37329D5FB6A9C62F6B50CAEB58E1372647707B6C46969524438519N5U1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81AA9-0C7C-47E7-9352-BE348206D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17188</Words>
  <Characters>97978</Characters>
  <Application>Microsoft Office Word</Application>
  <DocSecurity>0</DocSecurity>
  <Lines>816</Lines>
  <Paragraphs>229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Бахтикиреев Жардем Максутович</cp:lastModifiedBy>
  <cp:revision>2</cp:revision>
  <cp:lastPrinted>2018-04-28T05:22:00Z</cp:lastPrinted>
  <dcterms:created xsi:type="dcterms:W3CDTF">2018-06-21T12:58:00Z</dcterms:created>
  <dcterms:modified xsi:type="dcterms:W3CDTF">2018-06-21T12:58:00Z</dcterms:modified>
</cp:coreProperties>
</file>