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74364" w14:textId="77777777" w:rsidR="007A7382" w:rsidRPr="004A61E7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  <w:lang w:val="en-US"/>
        </w:rPr>
      </w:pPr>
    </w:p>
    <w:p w14:paraId="644119FC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308EBD67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F04DEA0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8DD8189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54BF1D57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2D571C4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117A39E8" w14:textId="77777777"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14:paraId="190C3A9F" w14:textId="77777777" w:rsidR="00EB7C53" w:rsidRPr="00EB7C53" w:rsidRDefault="007A7382" w:rsidP="00C2058F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 w:rsidRPr="002C58B4">
        <w:rPr>
          <w:b/>
          <w:sz w:val="28"/>
          <w:szCs w:val="28"/>
        </w:rPr>
        <w:t>О внесении изменений в</w:t>
      </w:r>
      <w:r w:rsidR="00C2058F">
        <w:rPr>
          <w:b/>
          <w:sz w:val="28"/>
          <w:szCs w:val="28"/>
        </w:rPr>
        <w:t xml:space="preserve"> приказ Министерства социальной пол</w:t>
      </w:r>
      <w:r w:rsidR="00101A7B">
        <w:rPr>
          <w:b/>
          <w:sz w:val="28"/>
          <w:szCs w:val="28"/>
        </w:rPr>
        <w:t xml:space="preserve">итики Свердловской области от </w:t>
      </w:r>
      <w:r w:rsidR="00630AD5">
        <w:rPr>
          <w:b/>
          <w:sz w:val="28"/>
          <w:szCs w:val="28"/>
        </w:rPr>
        <w:t>04.02.2016</w:t>
      </w:r>
      <w:r w:rsidR="00C2058F">
        <w:rPr>
          <w:b/>
          <w:sz w:val="28"/>
          <w:szCs w:val="28"/>
        </w:rPr>
        <w:t xml:space="preserve"> № </w:t>
      </w:r>
      <w:r w:rsidR="00630AD5">
        <w:rPr>
          <w:b/>
          <w:sz w:val="28"/>
          <w:szCs w:val="28"/>
        </w:rPr>
        <w:t>42</w:t>
      </w:r>
      <w:r w:rsidR="00C2058F">
        <w:rPr>
          <w:b/>
          <w:sz w:val="28"/>
          <w:szCs w:val="28"/>
        </w:rPr>
        <w:t xml:space="preserve"> «</w:t>
      </w:r>
      <w:r w:rsidR="00630AD5" w:rsidRPr="00630AD5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30AD5">
        <w:rPr>
          <w:b/>
          <w:sz w:val="28"/>
          <w:szCs w:val="28"/>
        </w:rPr>
        <w:t xml:space="preserve">– </w:t>
      </w:r>
      <w:r w:rsidR="00630AD5" w:rsidRPr="00630AD5">
        <w:rPr>
          <w:b/>
          <w:sz w:val="28"/>
          <w:szCs w:val="28"/>
        </w:rPr>
        <w:t xml:space="preserve">управлениями социальной политики Министерства социальной политики Свердловской области государственной услуги </w:t>
      </w:r>
      <w:r w:rsidR="00630AD5">
        <w:rPr>
          <w:b/>
          <w:sz w:val="28"/>
          <w:szCs w:val="28"/>
        </w:rPr>
        <w:t>«</w:t>
      </w:r>
      <w:r w:rsidR="00630AD5" w:rsidRPr="00630AD5">
        <w:rPr>
          <w:b/>
          <w:sz w:val="28"/>
          <w:szCs w:val="28"/>
        </w:rPr>
        <w:t>Назначение и выплата единовременного пособия при передаче ребенка на воспитание в семью</w:t>
      </w:r>
      <w:r w:rsidR="00C2058F">
        <w:rPr>
          <w:b/>
          <w:sz w:val="28"/>
          <w:szCs w:val="28"/>
        </w:rPr>
        <w:t>»</w:t>
      </w:r>
    </w:p>
    <w:p w14:paraId="0531A83A" w14:textId="77777777" w:rsidR="007A7382" w:rsidRDefault="007A7382" w:rsidP="007A7382">
      <w:pPr>
        <w:rPr>
          <w:snapToGrid w:val="0"/>
          <w:sz w:val="28"/>
          <w:szCs w:val="28"/>
        </w:rPr>
      </w:pPr>
    </w:p>
    <w:p w14:paraId="5D0F70F7" w14:textId="77777777" w:rsidR="007A7382" w:rsidRDefault="007A7382" w:rsidP="007A7382">
      <w:pPr>
        <w:rPr>
          <w:snapToGrid w:val="0"/>
          <w:sz w:val="28"/>
          <w:szCs w:val="28"/>
        </w:rPr>
      </w:pPr>
    </w:p>
    <w:p w14:paraId="346DA0E7" w14:textId="77777777"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 w:rsidR="001D717F">
        <w:rPr>
          <w:sz w:val="28"/>
          <w:szCs w:val="28"/>
        </w:rPr>
        <w:t>-</w:t>
      </w:r>
      <w:r>
        <w:rPr>
          <w:sz w:val="28"/>
          <w:szCs w:val="28"/>
        </w:rPr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14:paraId="6CC28A58" w14:textId="77777777" w:rsidR="007A7382" w:rsidRPr="00EB7C53" w:rsidRDefault="007A7382" w:rsidP="007A738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7E42364B" w14:textId="77777777" w:rsidR="00896CCD" w:rsidRPr="00896CCD" w:rsidRDefault="00896CCD" w:rsidP="00896C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96CCD">
        <w:rPr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630AD5">
        <w:rPr>
          <w:sz w:val="28"/>
          <w:szCs w:val="28"/>
        </w:rPr>
        <w:t>04.02.2016</w:t>
      </w:r>
      <w:r w:rsidRPr="00896CCD">
        <w:rPr>
          <w:sz w:val="28"/>
          <w:szCs w:val="28"/>
        </w:rPr>
        <w:t xml:space="preserve"> № </w:t>
      </w:r>
      <w:r w:rsidR="00630AD5">
        <w:rPr>
          <w:sz w:val="28"/>
          <w:szCs w:val="28"/>
        </w:rPr>
        <w:t>42</w:t>
      </w:r>
      <w:r w:rsidRPr="00896CCD">
        <w:rPr>
          <w:sz w:val="28"/>
          <w:szCs w:val="28"/>
        </w:rPr>
        <w:t xml:space="preserve"> «</w:t>
      </w:r>
      <w:r w:rsidR="00630AD5" w:rsidRPr="00630AD5">
        <w:rPr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30AD5">
        <w:rPr>
          <w:sz w:val="28"/>
          <w:szCs w:val="28"/>
        </w:rPr>
        <w:t>–</w:t>
      </w:r>
      <w:r w:rsidR="00630AD5" w:rsidRPr="00630AD5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630AD5">
        <w:rPr>
          <w:sz w:val="28"/>
          <w:szCs w:val="28"/>
        </w:rPr>
        <w:t>«</w:t>
      </w:r>
      <w:r w:rsidR="00630AD5" w:rsidRPr="00630AD5">
        <w:rPr>
          <w:sz w:val="28"/>
          <w:szCs w:val="28"/>
        </w:rPr>
        <w:t>Назначение и выплата единовременного пособия при передаче ребенка на воспитание в семью</w:t>
      </w:r>
      <w:r w:rsidRPr="00896CCD">
        <w:rPr>
          <w:sz w:val="28"/>
          <w:szCs w:val="28"/>
        </w:rPr>
        <w:t>» («Официальный интернет-портал правовой информации Свердловской области» (www.pravo.gov66.ru), 201</w:t>
      </w:r>
      <w:r w:rsidR="00630AD5">
        <w:rPr>
          <w:sz w:val="28"/>
          <w:szCs w:val="28"/>
        </w:rPr>
        <w:t>6</w:t>
      </w:r>
      <w:r w:rsidRPr="00896CCD">
        <w:rPr>
          <w:sz w:val="28"/>
          <w:szCs w:val="28"/>
        </w:rPr>
        <w:t xml:space="preserve">, </w:t>
      </w:r>
      <w:r w:rsidR="00630AD5">
        <w:rPr>
          <w:sz w:val="28"/>
          <w:szCs w:val="28"/>
        </w:rPr>
        <w:t>8 февраля</w:t>
      </w:r>
      <w:r w:rsidRPr="00896CCD">
        <w:rPr>
          <w:sz w:val="28"/>
          <w:szCs w:val="28"/>
        </w:rPr>
        <w:t>, № </w:t>
      </w:r>
      <w:r w:rsidR="00630AD5">
        <w:rPr>
          <w:sz w:val="28"/>
          <w:szCs w:val="28"/>
        </w:rPr>
        <w:t>7174</w:t>
      </w:r>
      <w:r w:rsidRPr="00896CCD">
        <w:rPr>
          <w:sz w:val="28"/>
          <w:szCs w:val="28"/>
        </w:rPr>
        <w:t>) с изменениями, внесенными приказами Министерства социальной политики Свердловской области от 12.04.2017 № 150 и от 0</w:t>
      </w:r>
      <w:r w:rsidR="00630AD5">
        <w:rPr>
          <w:sz w:val="28"/>
          <w:szCs w:val="28"/>
        </w:rPr>
        <w:t>8</w:t>
      </w:r>
      <w:r w:rsidRPr="00896CCD">
        <w:rPr>
          <w:sz w:val="28"/>
          <w:szCs w:val="28"/>
        </w:rPr>
        <w:t>.08.2017 № 4</w:t>
      </w:r>
      <w:r w:rsidR="00630AD5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896CCD">
        <w:rPr>
          <w:sz w:val="28"/>
          <w:szCs w:val="28"/>
        </w:rPr>
        <w:t xml:space="preserve">(далее – приказ Министерства социальной политики Свердловской области от </w:t>
      </w:r>
      <w:r w:rsidR="00630AD5">
        <w:rPr>
          <w:sz w:val="28"/>
          <w:szCs w:val="28"/>
        </w:rPr>
        <w:t>04.02.2016</w:t>
      </w:r>
      <w:r w:rsidRPr="00896CCD">
        <w:rPr>
          <w:sz w:val="28"/>
          <w:szCs w:val="28"/>
        </w:rPr>
        <w:t xml:space="preserve"> № </w:t>
      </w:r>
      <w:r w:rsidR="00630AD5">
        <w:rPr>
          <w:sz w:val="28"/>
          <w:szCs w:val="28"/>
        </w:rPr>
        <w:t>42</w:t>
      </w:r>
      <w:r w:rsidRPr="00896CCD">
        <w:rPr>
          <w:sz w:val="28"/>
          <w:szCs w:val="28"/>
        </w:rPr>
        <w:t>), следующие изменения:</w:t>
      </w:r>
    </w:p>
    <w:p w14:paraId="4D29E3D7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1) пункт 1 после слов «е</w:t>
      </w:r>
      <w:r>
        <w:rPr>
          <w:sz w:val="28"/>
          <w:szCs w:val="28"/>
        </w:rPr>
        <w:t>диновременного пособия при рождении ребенка</w:t>
      </w:r>
      <w:r w:rsidRPr="00896CCD">
        <w:rPr>
          <w:sz w:val="28"/>
          <w:szCs w:val="28"/>
        </w:rPr>
        <w:t>»» дополнить словами «(далее – административный регламент)</w:t>
      </w:r>
      <w:r w:rsidR="00F9564B">
        <w:rPr>
          <w:sz w:val="28"/>
          <w:szCs w:val="28"/>
        </w:rPr>
        <w:t xml:space="preserve"> (прилагается)</w:t>
      </w:r>
      <w:r w:rsidRPr="00896CCD">
        <w:rPr>
          <w:sz w:val="28"/>
          <w:szCs w:val="28"/>
        </w:rPr>
        <w:t>»;</w:t>
      </w:r>
    </w:p>
    <w:p w14:paraId="5B168E0A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2) дополнить пунктом 1</w:t>
      </w:r>
      <w:r w:rsidR="0066386F">
        <w:rPr>
          <w:sz w:val="28"/>
          <w:szCs w:val="28"/>
        </w:rPr>
        <w:t>-</w:t>
      </w:r>
      <w:r w:rsidRPr="00896CCD">
        <w:rPr>
          <w:sz w:val="28"/>
          <w:szCs w:val="28"/>
        </w:rPr>
        <w:t xml:space="preserve">1 следующего содержания: </w:t>
      </w:r>
    </w:p>
    <w:p w14:paraId="0B53F4CC" w14:textId="77777777" w:rsidR="00B6425C" w:rsidRPr="00340385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bCs/>
          <w:sz w:val="28"/>
          <w:szCs w:val="28"/>
        </w:rPr>
        <w:t>«1</w:t>
      </w:r>
      <w:r w:rsidR="0066386F">
        <w:rPr>
          <w:bCs/>
          <w:sz w:val="28"/>
          <w:szCs w:val="28"/>
        </w:rPr>
        <w:t>-</w:t>
      </w:r>
      <w:r w:rsidRPr="00896CCD">
        <w:rPr>
          <w:bCs/>
          <w:sz w:val="28"/>
          <w:szCs w:val="28"/>
        </w:rPr>
        <w:t>1.</w:t>
      </w:r>
      <w:r w:rsidRPr="00896CCD">
        <w:rPr>
          <w:sz w:val="28"/>
          <w:szCs w:val="28"/>
        </w:rPr>
        <w:t xml:space="preserve"> Положения </w:t>
      </w:r>
      <w:r w:rsidRPr="00FE5022">
        <w:rPr>
          <w:sz w:val="28"/>
          <w:szCs w:val="28"/>
        </w:rPr>
        <w:t>пункт</w:t>
      </w:r>
      <w:r w:rsidR="00FE5022" w:rsidRPr="00FE5022">
        <w:rPr>
          <w:sz w:val="28"/>
          <w:szCs w:val="28"/>
        </w:rPr>
        <w:t>ов</w:t>
      </w:r>
      <w:r w:rsidRPr="00FE5022">
        <w:rPr>
          <w:sz w:val="28"/>
          <w:szCs w:val="28"/>
        </w:rPr>
        <w:t xml:space="preserve"> </w:t>
      </w:r>
      <w:r w:rsidRPr="00700356">
        <w:rPr>
          <w:sz w:val="28"/>
          <w:szCs w:val="28"/>
        </w:rPr>
        <w:t>2</w:t>
      </w:r>
      <w:r w:rsidR="00700356" w:rsidRPr="00700356">
        <w:rPr>
          <w:sz w:val="28"/>
          <w:szCs w:val="28"/>
        </w:rPr>
        <w:t>3</w:t>
      </w:r>
      <w:r w:rsidR="00C436E4" w:rsidRPr="00700356">
        <w:rPr>
          <w:sz w:val="28"/>
          <w:szCs w:val="28"/>
        </w:rPr>
        <w:t>,</w:t>
      </w:r>
      <w:r w:rsidR="003B188A" w:rsidRPr="00700356">
        <w:rPr>
          <w:sz w:val="28"/>
          <w:szCs w:val="28"/>
        </w:rPr>
        <w:t xml:space="preserve"> </w:t>
      </w:r>
      <w:r w:rsidR="004F01E2">
        <w:rPr>
          <w:sz w:val="28"/>
          <w:szCs w:val="28"/>
        </w:rPr>
        <w:t xml:space="preserve">34, </w:t>
      </w:r>
      <w:r w:rsidR="00700356" w:rsidRPr="00700356">
        <w:rPr>
          <w:sz w:val="28"/>
          <w:szCs w:val="28"/>
        </w:rPr>
        <w:t>43, 45, 46, 49 и</w:t>
      </w:r>
      <w:r w:rsidR="00FE5022" w:rsidRPr="00700356">
        <w:rPr>
          <w:sz w:val="28"/>
          <w:szCs w:val="28"/>
        </w:rPr>
        <w:t xml:space="preserve"> 6</w:t>
      </w:r>
      <w:r w:rsidR="00700356" w:rsidRPr="00700356">
        <w:rPr>
          <w:sz w:val="28"/>
          <w:szCs w:val="28"/>
        </w:rPr>
        <w:t>5</w:t>
      </w:r>
      <w:r w:rsidR="00FE5022" w:rsidRPr="00700356">
        <w:rPr>
          <w:sz w:val="28"/>
          <w:szCs w:val="28"/>
        </w:rPr>
        <w:t>-2–6</w:t>
      </w:r>
      <w:r w:rsidR="00700356" w:rsidRPr="00700356">
        <w:rPr>
          <w:sz w:val="28"/>
          <w:szCs w:val="28"/>
        </w:rPr>
        <w:t>5</w:t>
      </w:r>
      <w:r w:rsidR="00FE5022" w:rsidRPr="00700356">
        <w:rPr>
          <w:sz w:val="28"/>
          <w:szCs w:val="28"/>
        </w:rPr>
        <w:t>-</w:t>
      </w:r>
      <w:r w:rsidR="0004771C" w:rsidRPr="00700356">
        <w:rPr>
          <w:sz w:val="28"/>
          <w:szCs w:val="28"/>
        </w:rPr>
        <w:t>9</w:t>
      </w:r>
      <w:r w:rsidRPr="00896CCD">
        <w:rPr>
          <w:sz w:val="28"/>
          <w:szCs w:val="28"/>
        </w:rPr>
        <w:t xml:space="preserve"> административного регламента в части подачи заявления и документов, необходимых для предоставления государственной услуги, в форме электронных документов с использованием федеральной государственной информационной </w:t>
      </w:r>
      <w:r w:rsidRPr="00896CCD">
        <w:rPr>
          <w:sz w:val="28"/>
          <w:szCs w:val="28"/>
        </w:rPr>
        <w:lastRenderedPageBreak/>
        <w:t xml:space="preserve">системы «Единый портал государственных и муниципальных услуг (функций)» или региональной государственной информационной системы «Портал государственных и муниципальных услуг (функций) Свердловской области» применяются </w:t>
      </w:r>
      <w:r w:rsidR="00C21333">
        <w:rPr>
          <w:sz w:val="28"/>
          <w:szCs w:val="28"/>
        </w:rPr>
        <w:t>при наличии</w:t>
      </w:r>
      <w:r w:rsidRPr="00896CCD">
        <w:rPr>
          <w:sz w:val="28"/>
          <w:szCs w:val="28"/>
        </w:rPr>
        <w:t xml:space="preserve"> технической возможности.</w:t>
      </w:r>
      <w:r w:rsidR="006E46A8">
        <w:rPr>
          <w:sz w:val="28"/>
          <w:szCs w:val="28"/>
        </w:rPr>
        <w:t>»</w:t>
      </w:r>
      <w:r w:rsidR="002F6F45">
        <w:rPr>
          <w:sz w:val="28"/>
          <w:szCs w:val="28"/>
        </w:rPr>
        <w:t>;</w:t>
      </w:r>
    </w:p>
    <w:p w14:paraId="2EE2DD73" w14:textId="77777777" w:rsidR="00896CCD" w:rsidRPr="00896CCD" w:rsidRDefault="00B6425C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0385">
        <w:rPr>
          <w:sz w:val="28"/>
          <w:szCs w:val="28"/>
        </w:rPr>
        <w:t>3)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пункте 3 слова «Заместителя Министра социальной политики Свердловской области Д.Р. Медведскую» заменить словами «</w:t>
      </w:r>
      <w:r w:rsidRPr="00B6425C">
        <w:rPr>
          <w:sz w:val="28"/>
          <w:szCs w:val="28"/>
        </w:rPr>
        <w:t>Заместителя Министра социальной политики Свердловской области</w:t>
      </w:r>
      <w:r>
        <w:rPr>
          <w:sz w:val="28"/>
          <w:szCs w:val="28"/>
        </w:rPr>
        <w:t xml:space="preserve"> С.П. Золотова».</w:t>
      </w:r>
    </w:p>
    <w:p w14:paraId="5056461D" w14:textId="77777777" w:rsidR="007A7382" w:rsidRPr="00EB7C53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«</w:t>
      </w:r>
      <w:r w:rsidR="00630AD5" w:rsidRPr="00630AD5">
        <w:rPr>
          <w:sz w:val="28"/>
          <w:szCs w:val="28"/>
        </w:rPr>
        <w:t>Назначение и выплата единовременного пособия при передаче ребенка на воспитание в семью</w:t>
      </w:r>
      <w:r w:rsidRPr="00896CCD">
        <w:rPr>
          <w:sz w:val="28"/>
          <w:szCs w:val="28"/>
        </w:rPr>
        <w:t>», утвержденн</w:t>
      </w:r>
      <w:r w:rsidR="00F9564B">
        <w:rPr>
          <w:sz w:val="28"/>
          <w:szCs w:val="28"/>
        </w:rPr>
        <w:t>ый</w:t>
      </w:r>
      <w:r w:rsidRPr="00896CCD">
        <w:rPr>
          <w:sz w:val="28"/>
          <w:szCs w:val="28"/>
        </w:rPr>
        <w:t xml:space="preserve"> приказом Министерства социальной политики Свердловской области от </w:t>
      </w:r>
      <w:r w:rsidR="00630AD5">
        <w:rPr>
          <w:sz w:val="28"/>
          <w:szCs w:val="28"/>
        </w:rPr>
        <w:t>04.02.2016</w:t>
      </w:r>
      <w:r w:rsidRPr="00896CCD">
        <w:rPr>
          <w:sz w:val="28"/>
          <w:szCs w:val="28"/>
        </w:rPr>
        <w:t xml:space="preserve"> № </w:t>
      </w:r>
      <w:r w:rsidR="00630AD5">
        <w:rPr>
          <w:sz w:val="28"/>
          <w:szCs w:val="28"/>
        </w:rPr>
        <w:t>42</w:t>
      </w:r>
      <w:r>
        <w:rPr>
          <w:sz w:val="28"/>
          <w:szCs w:val="28"/>
        </w:rPr>
        <w:t>, с</w:t>
      </w:r>
      <w:r w:rsidR="007A7382" w:rsidRPr="00035FBD">
        <w:rPr>
          <w:sz w:val="28"/>
          <w:szCs w:val="28"/>
        </w:rPr>
        <w:t>ледующие изменения:</w:t>
      </w:r>
      <w:r w:rsidR="00413A9D" w:rsidRPr="00413A9D">
        <w:rPr>
          <w:rFonts w:ascii="Georgia" w:hAnsi="Georgia" w:cs="Arial"/>
          <w:color w:val="1E1F25"/>
        </w:rPr>
        <w:t xml:space="preserve"> </w:t>
      </w:r>
    </w:p>
    <w:p w14:paraId="18CCAF5D" w14:textId="77777777" w:rsidR="00782465" w:rsidRDefault="007A7382" w:rsidP="00896C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82465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7824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7F703AAE" w14:textId="77777777" w:rsidR="00DA0E77" w:rsidRPr="000C3C22" w:rsidRDefault="00782465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DA0E77" w:rsidRPr="000C3C22">
        <w:rPr>
          <w:rFonts w:ascii="Times New Roman" w:hAnsi="Times New Roman" w:cs="Times New Roman"/>
          <w:sz w:val="28"/>
          <w:szCs w:val="28"/>
        </w:rPr>
        <w:t>. Многофункциональный центр</w:t>
      </w:r>
      <w:r w:rsidR="005354E0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расположен по адресу: ул. 8 Марта, д. 13,</w:t>
      </w:r>
      <w:r w:rsidR="00DA0E77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г</w:t>
      </w:r>
      <w:r w:rsidR="00DA0E77">
        <w:rPr>
          <w:rFonts w:ascii="Times New Roman" w:hAnsi="Times New Roman" w:cs="Times New Roman"/>
          <w:sz w:val="28"/>
          <w:szCs w:val="28"/>
        </w:rPr>
        <w:t>.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 Екатеринбург, 620014.</w:t>
      </w:r>
    </w:p>
    <w:p w14:paraId="0F881262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36061A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354-73-98; 8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Pr="000C3C22">
        <w:rPr>
          <w:rFonts w:ascii="Times New Roman" w:hAnsi="Times New Roman" w:cs="Times New Roman"/>
          <w:sz w:val="28"/>
          <w:szCs w:val="28"/>
        </w:rPr>
        <w:t>800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700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04</w:t>
      </w:r>
      <w:r w:rsidRPr="000C3C22">
        <w:rPr>
          <w:rFonts w:ascii="Times New Roman" w:hAnsi="Times New Roman" w:cs="Times New Roman"/>
          <w:sz w:val="28"/>
          <w:szCs w:val="28"/>
        </w:rPr>
        <w:t>.</w:t>
      </w:r>
    </w:p>
    <w:p w14:paraId="1D94FEBF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14:paraId="77FD9D0E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14:paraId="577F20B7" w14:textId="77777777" w:rsidR="00DA0E77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8" w:history="1">
        <w:r w:rsidR="00FD60EE" w:rsidRPr="00FD60EE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www.mfc66.ru.»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14:paraId="4316E56C" w14:textId="77777777" w:rsidR="00C21333" w:rsidRDefault="00C21333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C21333">
        <w:rPr>
          <w:rFonts w:ascii="Times New Roman" w:hAnsi="Times New Roman" w:cs="Times New Roman"/>
          <w:sz w:val="28"/>
          <w:szCs w:val="28"/>
        </w:rPr>
        <w:t>пункт 9 после слов «Информация о порядке» до</w:t>
      </w:r>
      <w:r w:rsidR="00D00AAE">
        <w:rPr>
          <w:rFonts w:ascii="Times New Roman" w:hAnsi="Times New Roman" w:cs="Times New Roman"/>
          <w:sz w:val="28"/>
          <w:szCs w:val="28"/>
        </w:rPr>
        <w:t>полнить</w:t>
      </w:r>
      <w:r w:rsidRPr="00C21333">
        <w:rPr>
          <w:rFonts w:ascii="Times New Roman" w:hAnsi="Times New Roman" w:cs="Times New Roman"/>
          <w:sz w:val="28"/>
          <w:szCs w:val="28"/>
        </w:rPr>
        <w:t xml:space="preserve"> словами «и</w:t>
      </w:r>
      <w:r w:rsidR="00D00AAE">
        <w:rPr>
          <w:rFonts w:ascii="Times New Roman" w:hAnsi="Times New Roman" w:cs="Times New Roman"/>
          <w:sz w:val="28"/>
          <w:szCs w:val="28"/>
        </w:rPr>
        <w:t> </w:t>
      </w:r>
      <w:r w:rsidRPr="00C21333">
        <w:rPr>
          <w:rFonts w:ascii="Times New Roman" w:hAnsi="Times New Roman" w:cs="Times New Roman"/>
          <w:sz w:val="28"/>
          <w:szCs w:val="28"/>
        </w:rPr>
        <w:t>сроках»;</w:t>
      </w:r>
    </w:p>
    <w:p w14:paraId="606C2B03" w14:textId="77777777" w:rsidR="000C74AD" w:rsidRDefault="00C21333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60EE">
        <w:rPr>
          <w:rFonts w:ascii="Times New Roman" w:hAnsi="Times New Roman" w:cs="Times New Roman"/>
          <w:sz w:val="28"/>
          <w:szCs w:val="28"/>
        </w:rPr>
        <w:t>) </w:t>
      </w:r>
      <w:r w:rsidR="000C74AD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 w:rsidR="00F051CB">
        <w:rPr>
          <w:rFonts w:ascii="Times New Roman" w:hAnsi="Times New Roman" w:cs="Times New Roman"/>
          <w:sz w:val="28"/>
          <w:szCs w:val="28"/>
        </w:rPr>
        <w:t>9</w:t>
      </w:r>
      <w:r w:rsidR="000C74AD"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p w14:paraId="30BAF692" w14:textId="77777777" w:rsidR="000C74AD" w:rsidRDefault="00EB7C53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51CB">
        <w:rPr>
          <w:sz w:val="28"/>
          <w:szCs w:val="28"/>
        </w:rPr>
        <w:t>9</w:t>
      </w:r>
      <w:r w:rsidR="000C74AD">
        <w:rPr>
          <w:sz w:val="28"/>
          <w:szCs w:val="28"/>
        </w:rPr>
        <w:t>-1. На едином портале государственных и муниципальных услуг</w:t>
      </w:r>
      <w:r w:rsidR="00896CCD">
        <w:rPr>
          <w:sz w:val="28"/>
          <w:szCs w:val="28"/>
        </w:rPr>
        <w:t xml:space="preserve"> и портале государственных и муниципальных услуг Свердловской области </w:t>
      </w:r>
      <w:r w:rsidR="000C74AD">
        <w:rPr>
          <w:sz w:val="28"/>
          <w:szCs w:val="28"/>
        </w:rPr>
        <w:t>размещается следующая информация:</w:t>
      </w:r>
    </w:p>
    <w:p w14:paraId="0F9208C6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собственной инициативе;</w:t>
      </w:r>
    </w:p>
    <w:p w14:paraId="70673D36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14:paraId="43A4440B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14:paraId="0FD3248E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322E04CC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14:paraId="2A7ADC34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предоставлении государственной услуги;</w:t>
      </w:r>
    </w:p>
    <w:p w14:paraId="465E856A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lastRenderedPageBreak/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33311B22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14:paraId="7DEAC934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Информация на едином портале государственных и муниципальных услуг, портале государственных и муниципальных услуг Свердловской области о 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 </w:t>
      </w:r>
      <w:r w:rsidRPr="00896CCD">
        <w:rPr>
          <w:bCs/>
          <w:sz w:val="28"/>
          <w:szCs w:val="28"/>
        </w:rPr>
        <w:t>региональной государственной информационной системе «Реестр государственных и муниципальных услуг (функций) Свердловской области»</w:t>
      </w:r>
      <w:r w:rsidRPr="00896CCD">
        <w:rPr>
          <w:sz w:val="28"/>
          <w:szCs w:val="28"/>
        </w:rPr>
        <w:t>, предоставляется заявителю бесплатно.</w:t>
      </w:r>
    </w:p>
    <w:p w14:paraId="3335D8A3" w14:textId="77777777"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персональных данных.</w:t>
      </w:r>
      <w:r>
        <w:rPr>
          <w:sz w:val="28"/>
          <w:szCs w:val="28"/>
        </w:rPr>
        <w:t>»;</w:t>
      </w:r>
    </w:p>
    <w:p w14:paraId="33C4ABB9" w14:textId="77777777" w:rsidR="00B4772E" w:rsidRDefault="00B4772E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B4772E">
        <w:rPr>
          <w:sz w:val="28"/>
          <w:szCs w:val="28"/>
        </w:rPr>
        <w:t>в пункте 2</w:t>
      </w:r>
      <w:r w:rsidR="00D00AAE">
        <w:rPr>
          <w:sz w:val="28"/>
          <w:szCs w:val="28"/>
        </w:rPr>
        <w:t>0</w:t>
      </w:r>
      <w:r w:rsidRPr="00B4772E">
        <w:rPr>
          <w:sz w:val="28"/>
          <w:szCs w:val="28"/>
        </w:rPr>
        <w:t xml:space="preserve"> абзацы </w:t>
      </w:r>
      <w:r w:rsidR="007F3F58">
        <w:rPr>
          <w:sz w:val="28"/>
          <w:szCs w:val="28"/>
        </w:rPr>
        <w:t>шестнадцатый, восемнадцатый</w:t>
      </w:r>
      <w:r w:rsidRPr="00B4772E">
        <w:rPr>
          <w:sz w:val="28"/>
          <w:szCs w:val="28"/>
        </w:rPr>
        <w:t>–</w:t>
      </w:r>
      <w:r w:rsidR="007F3F58">
        <w:rPr>
          <w:sz w:val="28"/>
          <w:szCs w:val="28"/>
        </w:rPr>
        <w:t>двадцатый</w:t>
      </w:r>
      <w:r w:rsidRPr="00B4772E">
        <w:rPr>
          <w:sz w:val="28"/>
          <w:szCs w:val="28"/>
        </w:rPr>
        <w:t xml:space="preserve"> исключить;</w:t>
      </w:r>
    </w:p>
    <w:p w14:paraId="1AFCAF20" w14:textId="77777777" w:rsidR="00E10C2A" w:rsidRDefault="00C21333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10C2A">
        <w:rPr>
          <w:sz w:val="28"/>
          <w:szCs w:val="28"/>
        </w:rPr>
        <w:t>) част</w:t>
      </w:r>
      <w:r w:rsidR="008C57AA">
        <w:rPr>
          <w:sz w:val="28"/>
          <w:szCs w:val="28"/>
        </w:rPr>
        <w:t>ь</w:t>
      </w:r>
      <w:r w:rsidR="00E10C2A">
        <w:rPr>
          <w:sz w:val="28"/>
          <w:szCs w:val="28"/>
        </w:rPr>
        <w:t xml:space="preserve"> </w:t>
      </w:r>
      <w:r w:rsidR="00910C00">
        <w:rPr>
          <w:sz w:val="28"/>
          <w:szCs w:val="28"/>
        </w:rPr>
        <w:t>шест</w:t>
      </w:r>
      <w:r w:rsidR="008C57AA">
        <w:rPr>
          <w:sz w:val="28"/>
          <w:szCs w:val="28"/>
        </w:rPr>
        <w:t>ую</w:t>
      </w:r>
      <w:r w:rsidR="00E10C2A">
        <w:rPr>
          <w:sz w:val="28"/>
          <w:szCs w:val="28"/>
        </w:rPr>
        <w:t xml:space="preserve"> </w:t>
      </w:r>
      <w:r w:rsidR="00100261">
        <w:rPr>
          <w:sz w:val="28"/>
          <w:szCs w:val="28"/>
        </w:rPr>
        <w:t>пункта 2</w:t>
      </w:r>
      <w:r w:rsidR="00910C00">
        <w:rPr>
          <w:sz w:val="28"/>
          <w:szCs w:val="28"/>
        </w:rPr>
        <w:t>1</w:t>
      </w:r>
      <w:r w:rsidR="00100261">
        <w:rPr>
          <w:sz w:val="28"/>
          <w:szCs w:val="28"/>
        </w:rPr>
        <w:t xml:space="preserve"> </w:t>
      </w:r>
      <w:r w:rsidR="00E10C2A">
        <w:rPr>
          <w:sz w:val="28"/>
          <w:szCs w:val="28"/>
        </w:rPr>
        <w:t>дополнить абзац</w:t>
      </w:r>
      <w:r w:rsidR="00D00AAE">
        <w:rPr>
          <w:sz w:val="28"/>
          <w:szCs w:val="28"/>
        </w:rPr>
        <w:t>ами</w:t>
      </w:r>
      <w:r w:rsidR="00E10C2A">
        <w:rPr>
          <w:sz w:val="28"/>
          <w:szCs w:val="28"/>
        </w:rPr>
        <w:t xml:space="preserve"> следующего содержания:</w:t>
      </w:r>
    </w:p>
    <w:p w14:paraId="6AD72D13" w14:textId="77777777" w:rsidR="00AC10F6" w:rsidRDefault="00E10C2A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C57AA">
        <w:rPr>
          <w:sz w:val="28"/>
          <w:szCs w:val="28"/>
        </w:rPr>
        <w:t>свидетельство о смерти родителей</w:t>
      </w:r>
      <w:r w:rsidR="00100261">
        <w:rPr>
          <w:sz w:val="28"/>
          <w:szCs w:val="28"/>
        </w:rPr>
        <w:t>, свидетельство о р</w:t>
      </w:r>
      <w:r w:rsidR="008C57AA">
        <w:rPr>
          <w:sz w:val="28"/>
          <w:szCs w:val="28"/>
        </w:rPr>
        <w:t>ождении</w:t>
      </w:r>
      <w:r w:rsidR="008C068B">
        <w:rPr>
          <w:sz w:val="28"/>
          <w:szCs w:val="28"/>
        </w:rPr>
        <w:t>,</w:t>
      </w:r>
      <w:r w:rsidR="008C57AA">
        <w:rPr>
          <w:sz w:val="28"/>
          <w:szCs w:val="28"/>
        </w:rPr>
        <w:t xml:space="preserve"> в строках «мать» и «отец» которого стоят прочерки</w:t>
      </w:r>
      <w:r w:rsidR="00A40066">
        <w:rPr>
          <w:sz w:val="28"/>
          <w:szCs w:val="28"/>
        </w:rPr>
        <w:t xml:space="preserve"> (</w:t>
      </w:r>
      <w:r w:rsidR="008C068B">
        <w:rPr>
          <w:sz w:val="28"/>
          <w:szCs w:val="28"/>
        </w:rPr>
        <w:t xml:space="preserve">в случае </w:t>
      </w:r>
      <w:r w:rsidR="00100261">
        <w:rPr>
          <w:sz w:val="28"/>
          <w:szCs w:val="28"/>
        </w:rPr>
        <w:t xml:space="preserve">государственной регистрации </w:t>
      </w:r>
      <w:r w:rsidR="007D36C2">
        <w:rPr>
          <w:sz w:val="28"/>
          <w:szCs w:val="28"/>
        </w:rPr>
        <w:t xml:space="preserve">актов </w:t>
      </w:r>
      <w:r w:rsidR="00100261">
        <w:rPr>
          <w:sz w:val="28"/>
          <w:szCs w:val="28"/>
        </w:rPr>
        <w:t xml:space="preserve">гражданского </w:t>
      </w:r>
      <w:r w:rsidR="00D00AAE">
        <w:rPr>
          <w:sz w:val="28"/>
          <w:szCs w:val="28"/>
        </w:rPr>
        <w:t>состояния за пределами Свердловской области</w:t>
      </w:r>
      <w:r w:rsidR="00A40066">
        <w:rPr>
          <w:sz w:val="28"/>
          <w:szCs w:val="28"/>
        </w:rPr>
        <w:t>)</w:t>
      </w:r>
      <w:r w:rsidR="00D00AAE">
        <w:rPr>
          <w:sz w:val="28"/>
          <w:szCs w:val="28"/>
        </w:rPr>
        <w:t>;</w:t>
      </w:r>
    </w:p>
    <w:p w14:paraId="5BE9128F" w14:textId="77777777" w:rsidR="00D00AAE" w:rsidRDefault="00AC10F6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10F6">
        <w:rPr>
          <w:sz w:val="28"/>
          <w:szCs w:val="28"/>
        </w:rPr>
        <w:t>документы, подтверждающие родственные отношения детей</w:t>
      </w:r>
      <w:r w:rsidR="007B0029">
        <w:rPr>
          <w:sz w:val="28"/>
          <w:szCs w:val="28"/>
        </w:rPr>
        <w:t xml:space="preserve"> (в случае отсутствия в решении суда об усыновлении информации о наличии родства между усыновленными детьми)</w:t>
      </w:r>
      <w:r>
        <w:rPr>
          <w:sz w:val="28"/>
          <w:szCs w:val="28"/>
        </w:rPr>
        <w:t>,</w:t>
      </w:r>
      <w:r w:rsidRPr="00AC10F6">
        <w:rPr>
          <w:sz w:val="28"/>
          <w:szCs w:val="28"/>
        </w:rPr>
        <w:t xml:space="preserve"> </w:t>
      </w:r>
      <w:r w:rsidR="007B0029">
        <w:rPr>
          <w:sz w:val="28"/>
          <w:szCs w:val="28"/>
        </w:rPr>
        <w:t>д</w:t>
      </w:r>
      <w:r w:rsidRPr="00AC10F6">
        <w:rPr>
          <w:sz w:val="28"/>
          <w:szCs w:val="28"/>
        </w:rPr>
        <w:t>ля лиц, усыновивших братьев и (или) сестер</w:t>
      </w:r>
      <w:r>
        <w:rPr>
          <w:sz w:val="28"/>
          <w:szCs w:val="28"/>
        </w:rPr>
        <w:t>)</w:t>
      </w:r>
      <w:r w:rsidR="00626EA9">
        <w:rPr>
          <w:sz w:val="28"/>
          <w:szCs w:val="28"/>
        </w:rPr>
        <w:t xml:space="preserve"> (при </w:t>
      </w:r>
      <w:r w:rsidR="00DF13A3">
        <w:rPr>
          <w:sz w:val="28"/>
          <w:szCs w:val="28"/>
        </w:rPr>
        <w:t xml:space="preserve">государственной регистрации </w:t>
      </w:r>
      <w:r w:rsidR="00626EA9">
        <w:rPr>
          <w:sz w:val="28"/>
          <w:szCs w:val="28"/>
        </w:rPr>
        <w:t>рождени</w:t>
      </w:r>
      <w:r w:rsidR="00DF13A3">
        <w:rPr>
          <w:sz w:val="28"/>
          <w:szCs w:val="28"/>
        </w:rPr>
        <w:t>я</w:t>
      </w:r>
      <w:r w:rsidR="00626EA9">
        <w:rPr>
          <w:sz w:val="28"/>
          <w:szCs w:val="28"/>
        </w:rPr>
        <w:t xml:space="preserve"> </w:t>
      </w:r>
      <w:r w:rsidR="007B0029">
        <w:rPr>
          <w:sz w:val="28"/>
          <w:szCs w:val="28"/>
        </w:rPr>
        <w:t>за пределами Свердловской области</w:t>
      </w:r>
      <w:r w:rsidR="00626EA9">
        <w:rPr>
          <w:sz w:val="28"/>
          <w:szCs w:val="28"/>
        </w:rPr>
        <w:t>)</w:t>
      </w:r>
      <w:r w:rsidR="007B0029">
        <w:rPr>
          <w:sz w:val="28"/>
          <w:szCs w:val="28"/>
        </w:rPr>
        <w:t>;</w:t>
      </w:r>
      <w:r w:rsidR="00D00AAE">
        <w:rPr>
          <w:sz w:val="28"/>
          <w:szCs w:val="28"/>
        </w:rPr>
        <w:t xml:space="preserve">»; </w:t>
      </w:r>
    </w:p>
    <w:p w14:paraId="1779DE14" w14:textId="77777777" w:rsidR="00A40066" w:rsidRDefault="00A40066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Pr="00A40066">
        <w:rPr>
          <w:sz w:val="28"/>
          <w:szCs w:val="28"/>
        </w:rPr>
        <w:t xml:space="preserve">абзац </w:t>
      </w:r>
      <w:r>
        <w:rPr>
          <w:sz w:val="28"/>
          <w:szCs w:val="28"/>
        </w:rPr>
        <w:t>четвертый</w:t>
      </w:r>
      <w:r w:rsidRPr="00A40066">
        <w:rPr>
          <w:sz w:val="28"/>
          <w:szCs w:val="28"/>
        </w:rPr>
        <w:t xml:space="preserve"> части первой пункта 24 изложить в следующей редакции</w:t>
      </w:r>
      <w:r>
        <w:rPr>
          <w:sz w:val="28"/>
          <w:szCs w:val="28"/>
        </w:rPr>
        <w:t>:</w:t>
      </w:r>
    </w:p>
    <w:p w14:paraId="39496ED9" w14:textId="77777777" w:rsidR="00A40066" w:rsidRDefault="00A40066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40066">
        <w:rPr>
          <w:sz w:val="28"/>
          <w:szCs w:val="28"/>
        </w:rPr>
        <w:t>документы, подтверждающие родственные отношения детей (в случае отсутствия в решении суда об усыновлении информации о наличии родства между усыновленными детьми)</w:t>
      </w:r>
      <w:r w:rsidR="00D41EEE">
        <w:rPr>
          <w:sz w:val="28"/>
          <w:szCs w:val="28"/>
        </w:rPr>
        <w:t xml:space="preserve"> –</w:t>
      </w:r>
      <w:r w:rsidRPr="00A40066">
        <w:rPr>
          <w:sz w:val="28"/>
          <w:szCs w:val="28"/>
        </w:rPr>
        <w:t xml:space="preserve"> для лиц, усыновивших братьев и (или) сестер</w:t>
      </w:r>
      <w:r w:rsidR="00D41EEE" w:rsidRPr="00A40066">
        <w:rPr>
          <w:sz w:val="28"/>
          <w:szCs w:val="28"/>
        </w:rPr>
        <w:t>)</w:t>
      </w:r>
      <w:r w:rsidR="00D41EEE">
        <w:rPr>
          <w:sz w:val="28"/>
          <w:szCs w:val="28"/>
        </w:rPr>
        <w:t xml:space="preserve"> (</w:t>
      </w:r>
      <w:r w:rsidR="00626EA9">
        <w:rPr>
          <w:sz w:val="28"/>
          <w:szCs w:val="28"/>
        </w:rPr>
        <w:t xml:space="preserve">при </w:t>
      </w:r>
      <w:r w:rsidR="00DF13A3" w:rsidRPr="00DF13A3">
        <w:rPr>
          <w:sz w:val="28"/>
          <w:szCs w:val="28"/>
        </w:rPr>
        <w:t xml:space="preserve">государственной регистрации рождения </w:t>
      </w:r>
      <w:r>
        <w:rPr>
          <w:sz w:val="28"/>
          <w:szCs w:val="28"/>
        </w:rPr>
        <w:t>на</w:t>
      </w:r>
      <w:r w:rsidRPr="00A40066">
        <w:rPr>
          <w:sz w:val="28"/>
          <w:szCs w:val="28"/>
        </w:rPr>
        <w:t xml:space="preserve"> территории Свердловской области</w:t>
      </w:r>
      <w:r w:rsidR="00D41EEE">
        <w:rPr>
          <w:sz w:val="28"/>
          <w:szCs w:val="28"/>
        </w:rPr>
        <w:t>)</w:t>
      </w:r>
      <w:r w:rsidRPr="00A40066">
        <w:rPr>
          <w:sz w:val="28"/>
          <w:szCs w:val="28"/>
        </w:rPr>
        <w:t>;»;</w:t>
      </w:r>
    </w:p>
    <w:p w14:paraId="512E3C8B" w14:textId="77777777" w:rsidR="008C57AA" w:rsidRDefault="00A40066" w:rsidP="00B504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068B">
        <w:rPr>
          <w:sz w:val="28"/>
          <w:szCs w:val="28"/>
        </w:rPr>
        <w:t xml:space="preserve">) абзац </w:t>
      </w:r>
      <w:r w:rsidR="008C57AA">
        <w:rPr>
          <w:sz w:val="28"/>
          <w:szCs w:val="28"/>
        </w:rPr>
        <w:t>шестой части первой</w:t>
      </w:r>
      <w:r w:rsidR="008C068B">
        <w:rPr>
          <w:sz w:val="28"/>
          <w:szCs w:val="28"/>
        </w:rPr>
        <w:t xml:space="preserve"> пункта 2</w:t>
      </w:r>
      <w:r w:rsidR="008C57AA">
        <w:rPr>
          <w:sz w:val="28"/>
          <w:szCs w:val="28"/>
        </w:rPr>
        <w:t>4 изложить в следующей редакции:</w:t>
      </w:r>
    </w:p>
    <w:p w14:paraId="75D585CC" w14:textId="77777777" w:rsidR="007D36C2" w:rsidRDefault="008C57AA" w:rsidP="00B504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«свидетельство о смерти </w:t>
      </w:r>
      <w:r w:rsidR="00626EA9">
        <w:rPr>
          <w:sz w:val="28"/>
          <w:szCs w:val="28"/>
        </w:rPr>
        <w:t xml:space="preserve">родителей </w:t>
      </w:r>
      <w:r w:rsidR="008831B8">
        <w:rPr>
          <w:sz w:val="28"/>
          <w:szCs w:val="28"/>
        </w:rPr>
        <w:t xml:space="preserve">– </w:t>
      </w:r>
      <w:r w:rsidR="008C068B">
        <w:rPr>
          <w:sz w:val="28"/>
          <w:szCs w:val="28"/>
        </w:rPr>
        <w:t>в</w:t>
      </w:r>
      <w:r w:rsidR="008831B8">
        <w:rPr>
          <w:sz w:val="28"/>
          <w:szCs w:val="28"/>
        </w:rPr>
        <w:t> </w:t>
      </w:r>
      <w:r w:rsidR="008C068B">
        <w:rPr>
          <w:sz w:val="28"/>
          <w:szCs w:val="28"/>
        </w:rPr>
        <w:t xml:space="preserve">случае </w:t>
      </w:r>
      <w:r w:rsidR="00B50453">
        <w:rPr>
          <w:sz w:val="28"/>
          <w:szCs w:val="28"/>
        </w:rPr>
        <w:t xml:space="preserve">государственной регистрации </w:t>
      </w:r>
      <w:r w:rsidR="00626EA9">
        <w:rPr>
          <w:sz w:val="28"/>
          <w:szCs w:val="28"/>
        </w:rPr>
        <w:t>смерти</w:t>
      </w:r>
      <w:r w:rsidR="00B50453">
        <w:rPr>
          <w:sz w:val="28"/>
          <w:szCs w:val="28"/>
        </w:rPr>
        <w:t xml:space="preserve"> </w:t>
      </w:r>
      <w:r w:rsidR="008831B8">
        <w:rPr>
          <w:sz w:val="28"/>
          <w:szCs w:val="28"/>
        </w:rPr>
        <w:t>на территории Свердловской области»;</w:t>
      </w:r>
    </w:p>
    <w:p w14:paraId="1B7AD321" w14:textId="77777777" w:rsidR="007D36C2" w:rsidRPr="007D36C2" w:rsidRDefault="00A40066" w:rsidP="007D36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D36C2">
        <w:rPr>
          <w:sz w:val="28"/>
          <w:szCs w:val="28"/>
        </w:rPr>
        <w:t>) </w:t>
      </w:r>
      <w:r w:rsidR="007D36C2" w:rsidRPr="007D36C2">
        <w:rPr>
          <w:sz w:val="28"/>
          <w:szCs w:val="28"/>
        </w:rPr>
        <w:t xml:space="preserve">абзац </w:t>
      </w:r>
      <w:r w:rsidR="007D36C2">
        <w:rPr>
          <w:sz w:val="28"/>
          <w:szCs w:val="28"/>
        </w:rPr>
        <w:t>десятый</w:t>
      </w:r>
      <w:r w:rsidR="007D36C2" w:rsidRPr="007D36C2">
        <w:rPr>
          <w:sz w:val="28"/>
          <w:szCs w:val="28"/>
        </w:rPr>
        <w:t xml:space="preserve"> части первой пункта 24 изложить в следующей редакции:</w:t>
      </w:r>
    </w:p>
    <w:p w14:paraId="520261BE" w14:textId="77777777" w:rsidR="008C068B" w:rsidRDefault="007D36C2" w:rsidP="007D36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36C2">
        <w:rPr>
          <w:sz w:val="28"/>
          <w:szCs w:val="28"/>
        </w:rPr>
        <w:t>«свидетельство о рождении, в строках «мать» и «отец» которого стоят прочерки</w:t>
      </w:r>
      <w:r>
        <w:rPr>
          <w:sz w:val="28"/>
          <w:szCs w:val="28"/>
        </w:rPr>
        <w:t>,</w:t>
      </w:r>
      <w:r w:rsidRPr="007D36C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7D36C2">
        <w:rPr>
          <w:sz w:val="28"/>
          <w:szCs w:val="28"/>
        </w:rPr>
        <w:t xml:space="preserve"> в случае государственной регистрации </w:t>
      </w:r>
      <w:r w:rsidR="00626EA9">
        <w:rPr>
          <w:sz w:val="28"/>
          <w:szCs w:val="28"/>
        </w:rPr>
        <w:t xml:space="preserve">рождения ребенка </w:t>
      </w:r>
      <w:r w:rsidRPr="007D36C2">
        <w:rPr>
          <w:sz w:val="28"/>
          <w:szCs w:val="28"/>
        </w:rPr>
        <w:t>на территории Свердловской области»;</w:t>
      </w:r>
    </w:p>
    <w:p w14:paraId="7AF85CAC" w14:textId="77777777" w:rsidR="002664E2" w:rsidRPr="002664E2" w:rsidRDefault="00A40066" w:rsidP="00CE31D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C74AD" w:rsidRPr="003B188A">
        <w:rPr>
          <w:rFonts w:ascii="Times New Roman" w:hAnsi="Times New Roman" w:cs="Times New Roman"/>
          <w:sz w:val="28"/>
          <w:szCs w:val="28"/>
        </w:rPr>
        <w:t>) </w:t>
      </w:r>
      <w:r w:rsidR="002664E2" w:rsidRPr="002664E2">
        <w:rPr>
          <w:rFonts w:ascii="Times New Roman" w:hAnsi="Times New Roman" w:cs="Times New Roman"/>
          <w:sz w:val="28"/>
          <w:szCs w:val="28"/>
        </w:rPr>
        <w:t xml:space="preserve">подраздел «Указание на запрет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</w:t>
      </w:r>
      <w:r w:rsidR="0066386F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664E2" w:rsidRPr="002664E2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47E36C5F" w14:textId="02C96209" w:rsidR="002664E2" w:rsidRPr="002664E2" w:rsidRDefault="002664E2" w:rsidP="00CE31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664E2">
        <w:rPr>
          <w:rFonts w:ascii="Times New Roman" w:hAnsi="Times New Roman" w:cs="Times New Roman"/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14:paraId="7AC141CA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188A">
        <w:rPr>
          <w:sz w:val="28"/>
          <w:szCs w:val="28"/>
        </w:rPr>
        <w:t>2</w:t>
      </w:r>
      <w:r w:rsidR="007A59F8">
        <w:rPr>
          <w:sz w:val="28"/>
          <w:szCs w:val="28"/>
        </w:rPr>
        <w:t>5</w:t>
      </w:r>
      <w:r w:rsidRPr="003B188A">
        <w:rPr>
          <w:sz w:val="28"/>
          <w:szCs w:val="28"/>
        </w:rPr>
        <w:t>. Управление социальной политики, предоставляющее</w:t>
      </w:r>
      <w:r w:rsidRPr="00606CAE">
        <w:rPr>
          <w:sz w:val="28"/>
          <w:szCs w:val="28"/>
        </w:rPr>
        <w:t xml:space="preserve"> государственную услугу, не вправе:</w:t>
      </w:r>
    </w:p>
    <w:p w14:paraId="6305D4F2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предусмотрено нормативными правовыми актами, регули</w:t>
      </w:r>
      <w:bookmarkStart w:id="0" w:name="_GoBack"/>
      <w:bookmarkEnd w:id="0"/>
      <w:r w:rsidRPr="00606CAE">
        <w:rPr>
          <w:sz w:val="28"/>
          <w:szCs w:val="28"/>
        </w:rPr>
        <w:t>рующими отношения, возникающие в связи с предоставлением государственной услуги;</w:t>
      </w:r>
    </w:p>
    <w:p w14:paraId="71C73DC6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t>от 27 июля 2010 года № 210-ФЗ «Об организации предоставления государственных и муниципальных услуг»;</w:t>
      </w:r>
    </w:p>
    <w:p w14:paraId="0399CA6C" w14:textId="77777777" w:rsidR="00606CAE" w:rsidRPr="00606CAE" w:rsidRDefault="00606CAE" w:rsidP="00EF0E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4A70AE">
        <w:rPr>
          <w:sz w:val="28"/>
          <w:szCs w:val="28"/>
        </w:rPr>
        <w:t>,</w:t>
      </w:r>
      <w:r w:rsidR="004A70AE" w:rsidRPr="004A70AE">
        <w:rPr>
          <w:sz w:val="28"/>
          <w:szCs w:val="28"/>
        </w:rPr>
        <w:t xml:space="preserve"> портале государственных и муниципальных услуг Свердловской области</w:t>
      </w:r>
      <w:r w:rsidR="00EF0E7D">
        <w:rPr>
          <w:sz w:val="28"/>
          <w:szCs w:val="28"/>
        </w:rPr>
        <w:t>,</w:t>
      </w:r>
      <w:r w:rsidR="002965FF">
        <w:rPr>
          <w:sz w:val="28"/>
          <w:szCs w:val="28"/>
        </w:rPr>
        <w:t xml:space="preserve"> на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официальном сайте управления социальной политики</w:t>
      </w:r>
      <w:r w:rsidR="00EF0E7D">
        <w:rPr>
          <w:sz w:val="28"/>
          <w:szCs w:val="28"/>
        </w:rPr>
        <w:t xml:space="preserve"> </w:t>
      </w:r>
      <w:r w:rsidR="00EF0E7D" w:rsidRPr="00EF0E7D">
        <w:rPr>
          <w:sz w:val="28"/>
          <w:szCs w:val="28"/>
        </w:rPr>
        <w:t>и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3DF73D84" w14:textId="77777777" w:rsidR="00EF0E7D" w:rsidRPr="00606CAE" w:rsidRDefault="00606CAE" w:rsidP="00EF0E7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 w:rsidR="004A70AE">
        <w:rPr>
          <w:sz w:val="28"/>
          <w:szCs w:val="28"/>
        </w:rPr>
        <w:t>,</w:t>
      </w:r>
      <w:r w:rsidR="002965FF" w:rsidRPr="002965FF">
        <w:rPr>
          <w:sz w:val="28"/>
          <w:szCs w:val="28"/>
        </w:rPr>
        <w:t xml:space="preserve"> </w:t>
      </w:r>
      <w:r w:rsidR="004A70AE" w:rsidRPr="004A70AE">
        <w:rPr>
          <w:sz w:val="28"/>
          <w:szCs w:val="28"/>
        </w:rPr>
        <w:t>портале государственных и муниципальных услуг Свердловской области</w:t>
      </w:r>
      <w:r w:rsidR="00EF0E7D">
        <w:rPr>
          <w:sz w:val="28"/>
          <w:szCs w:val="28"/>
        </w:rPr>
        <w:t>,</w:t>
      </w:r>
      <w:r w:rsidR="002965FF" w:rsidRPr="002965FF">
        <w:rPr>
          <w:sz w:val="28"/>
          <w:szCs w:val="28"/>
        </w:rPr>
        <w:t xml:space="preserve"> на официальном сайте управления социальной политики</w:t>
      </w:r>
      <w:r w:rsidR="00EF0E7D">
        <w:rPr>
          <w:sz w:val="28"/>
          <w:szCs w:val="28"/>
        </w:rPr>
        <w:t xml:space="preserve"> и</w:t>
      </w:r>
      <w:r w:rsidR="00EF0E7D" w:rsidRPr="00EF0E7D">
        <w:rPr>
          <w:sz w:val="28"/>
          <w:szCs w:val="28"/>
        </w:rPr>
        <w:t xml:space="preserve"> органов местного самоуправления муниципальных образований, расположенных на территории Свердловской области, в сети Интернет</w:t>
      </w:r>
      <w:r w:rsidR="00EF0E7D">
        <w:rPr>
          <w:sz w:val="28"/>
          <w:szCs w:val="28"/>
        </w:rPr>
        <w:t>;</w:t>
      </w:r>
    </w:p>
    <w:p w14:paraId="50FFD834" w14:textId="77777777" w:rsidR="004F01E2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14:paraId="02162846" w14:textId="77777777" w:rsidR="0058530B" w:rsidRDefault="00A40066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9D75DD" w:rsidRPr="009D75DD">
        <w:rPr>
          <w:sz w:val="28"/>
          <w:szCs w:val="28"/>
        </w:rPr>
        <w:t>)</w:t>
      </w:r>
      <w:r w:rsidR="009D75DD">
        <w:rPr>
          <w:sz w:val="28"/>
          <w:szCs w:val="28"/>
          <w:lang w:val="en-US"/>
        </w:rPr>
        <w:t> </w:t>
      </w:r>
      <w:r w:rsidR="00DA6CF1">
        <w:rPr>
          <w:sz w:val="28"/>
          <w:szCs w:val="28"/>
        </w:rPr>
        <w:t xml:space="preserve">в </w:t>
      </w:r>
      <w:r w:rsidR="00026E1F">
        <w:rPr>
          <w:sz w:val="28"/>
          <w:szCs w:val="28"/>
        </w:rPr>
        <w:t xml:space="preserve">пункте 33, </w:t>
      </w:r>
      <w:r w:rsidR="00DA6CF1">
        <w:rPr>
          <w:sz w:val="28"/>
          <w:szCs w:val="28"/>
        </w:rPr>
        <w:t>подпункте 1 части первой пункта 44</w:t>
      </w:r>
      <w:r>
        <w:rPr>
          <w:sz w:val="28"/>
          <w:szCs w:val="28"/>
        </w:rPr>
        <w:t xml:space="preserve"> </w:t>
      </w:r>
      <w:r w:rsidR="00DA6CF1">
        <w:rPr>
          <w:sz w:val="28"/>
          <w:szCs w:val="28"/>
        </w:rPr>
        <w:t>слова «заявления с документами, необходимыми для предоставления государственной услуги» заменить словами «заявления и документов, необходимых для предоставления государственной услуги»;</w:t>
      </w:r>
    </w:p>
    <w:p w14:paraId="2713AFB1" w14:textId="77777777" w:rsidR="00026E1F" w:rsidRDefault="00026E1F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F3BF8">
        <w:rPr>
          <w:sz w:val="28"/>
          <w:szCs w:val="28"/>
        </w:rPr>
        <w:t>1</w:t>
      </w:r>
      <w:r>
        <w:rPr>
          <w:sz w:val="28"/>
          <w:szCs w:val="28"/>
        </w:rPr>
        <w:t xml:space="preserve">) в пункте 35 слова «заявления о предоставлении государственной услуги с документами, необходимыми для предоставления государственной услуги» заменить словами «заявления и документов, необходимых для предоставления государственной услуги»; </w:t>
      </w:r>
    </w:p>
    <w:p w14:paraId="3947DDDD" w14:textId="77777777" w:rsidR="006F166C" w:rsidRDefault="006F166C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F3BF8">
        <w:rPr>
          <w:sz w:val="28"/>
          <w:szCs w:val="28"/>
        </w:rPr>
        <w:t>2</w:t>
      </w:r>
      <w:r>
        <w:rPr>
          <w:sz w:val="28"/>
          <w:szCs w:val="28"/>
        </w:rPr>
        <w:t>) </w:t>
      </w:r>
      <w:r w:rsidRPr="006F166C">
        <w:rPr>
          <w:sz w:val="28"/>
          <w:szCs w:val="28"/>
        </w:rPr>
        <w:t xml:space="preserve">подпункт </w:t>
      </w:r>
      <w:r w:rsidR="00CF3BF8">
        <w:rPr>
          <w:sz w:val="28"/>
          <w:szCs w:val="28"/>
        </w:rPr>
        <w:t>4</w:t>
      </w:r>
      <w:r w:rsidRPr="006F166C">
        <w:rPr>
          <w:sz w:val="28"/>
          <w:szCs w:val="28"/>
        </w:rPr>
        <w:t xml:space="preserve"> части первой пункта 44</w:t>
      </w:r>
      <w:r>
        <w:rPr>
          <w:sz w:val="28"/>
          <w:szCs w:val="28"/>
        </w:rPr>
        <w:t xml:space="preserve"> изложить в следующей редакции:</w:t>
      </w:r>
    </w:p>
    <w:p w14:paraId="1517397C" w14:textId="77777777" w:rsidR="00CF3BF8" w:rsidRDefault="006F166C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F3BF8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="00CF3BF8" w:rsidRPr="00CF3BF8">
        <w:rPr>
          <w:sz w:val="28"/>
          <w:szCs w:val="28"/>
        </w:rPr>
        <w:t>принятие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услуги;</w:t>
      </w:r>
      <w:r w:rsidR="00CF3BF8">
        <w:rPr>
          <w:sz w:val="28"/>
          <w:szCs w:val="28"/>
        </w:rPr>
        <w:t>»;</w:t>
      </w:r>
    </w:p>
    <w:p w14:paraId="3705077D" w14:textId="77777777" w:rsidR="001D52F5" w:rsidRDefault="008831B8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F3BF8">
        <w:rPr>
          <w:sz w:val="28"/>
          <w:szCs w:val="28"/>
        </w:rPr>
        <w:t>3</w:t>
      </w:r>
      <w:r w:rsidR="009D75DD">
        <w:rPr>
          <w:sz w:val="28"/>
          <w:szCs w:val="28"/>
        </w:rPr>
        <w:t>) </w:t>
      </w:r>
      <w:r w:rsidR="001D52F5">
        <w:rPr>
          <w:sz w:val="28"/>
          <w:szCs w:val="28"/>
        </w:rPr>
        <w:t xml:space="preserve">наименование </w:t>
      </w:r>
      <w:r w:rsidR="009D75DD">
        <w:rPr>
          <w:sz w:val="28"/>
          <w:szCs w:val="28"/>
        </w:rPr>
        <w:t>подраздел</w:t>
      </w:r>
      <w:r w:rsidR="001D52F5">
        <w:rPr>
          <w:sz w:val="28"/>
          <w:szCs w:val="28"/>
        </w:rPr>
        <w:t>а</w:t>
      </w:r>
      <w:r w:rsidR="009D75DD">
        <w:rPr>
          <w:sz w:val="28"/>
          <w:szCs w:val="28"/>
        </w:rPr>
        <w:t xml:space="preserve"> «Прием заявления с документами, необходимыми для предоставления государственной услуги, их первичная проверка и регистрация» раздела 3 изложить в следующей редакции</w:t>
      </w:r>
      <w:r w:rsidR="001D52F5">
        <w:rPr>
          <w:sz w:val="28"/>
          <w:szCs w:val="28"/>
        </w:rPr>
        <w:t>:</w:t>
      </w:r>
      <w:r w:rsidR="009D75DD">
        <w:rPr>
          <w:sz w:val="28"/>
          <w:szCs w:val="28"/>
        </w:rPr>
        <w:t xml:space="preserve"> </w:t>
      </w:r>
    </w:p>
    <w:p w14:paraId="56FD1E26" w14:textId="77777777" w:rsidR="009D75DD" w:rsidRDefault="009D75DD" w:rsidP="00E671D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«Прием </w:t>
      </w:r>
      <w:r w:rsidRPr="009D75DD">
        <w:rPr>
          <w:sz w:val="28"/>
          <w:szCs w:val="28"/>
        </w:rPr>
        <w:t>заявления и документов, необходимых для предоставления государственной услуги, их первичная проверка и регистрация</w:t>
      </w:r>
      <w:r>
        <w:rPr>
          <w:sz w:val="28"/>
          <w:szCs w:val="28"/>
        </w:rPr>
        <w:t>»;</w:t>
      </w:r>
    </w:p>
    <w:p w14:paraId="436E8A2F" w14:textId="77777777" w:rsidR="00D0719E" w:rsidRDefault="008831B8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D436D">
        <w:rPr>
          <w:sz w:val="28"/>
          <w:szCs w:val="28"/>
        </w:rPr>
        <w:t>4</w:t>
      </w:r>
      <w:r w:rsidR="004D68A8">
        <w:rPr>
          <w:sz w:val="28"/>
          <w:szCs w:val="28"/>
        </w:rPr>
        <w:t>)</w:t>
      </w:r>
      <w:r w:rsidR="00D0719E">
        <w:rPr>
          <w:sz w:val="28"/>
          <w:szCs w:val="28"/>
        </w:rPr>
        <w:t xml:space="preserve"> в пункте 45 слова «заявления с документами, указанными в пункте 21 настоящего административного регламента» заменить словами «</w:t>
      </w:r>
      <w:r w:rsidR="00D0719E" w:rsidRPr="00D0719E">
        <w:rPr>
          <w:sz w:val="28"/>
          <w:szCs w:val="28"/>
        </w:rPr>
        <w:t xml:space="preserve">заявления </w:t>
      </w:r>
      <w:r w:rsidR="00D0719E">
        <w:rPr>
          <w:sz w:val="28"/>
          <w:szCs w:val="28"/>
        </w:rPr>
        <w:t>и</w:t>
      </w:r>
      <w:r w:rsidR="00D0719E" w:rsidRPr="00D0719E">
        <w:rPr>
          <w:sz w:val="28"/>
          <w:szCs w:val="28"/>
        </w:rPr>
        <w:t xml:space="preserve"> документ</w:t>
      </w:r>
      <w:r w:rsidR="00D0719E">
        <w:rPr>
          <w:sz w:val="28"/>
          <w:szCs w:val="28"/>
        </w:rPr>
        <w:t>ов</w:t>
      </w:r>
      <w:r w:rsidR="00D0719E" w:rsidRPr="00D0719E">
        <w:rPr>
          <w:sz w:val="28"/>
          <w:szCs w:val="28"/>
        </w:rPr>
        <w:t xml:space="preserve">, </w:t>
      </w:r>
      <w:r w:rsidR="00626EA9">
        <w:rPr>
          <w:sz w:val="28"/>
          <w:szCs w:val="28"/>
        </w:rPr>
        <w:t>необходимых для предоставления государственной услуги</w:t>
      </w:r>
      <w:r w:rsidR="00D0719E">
        <w:rPr>
          <w:sz w:val="28"/>
          <w:szCs w:val="28"/>
        </w:rPr>
        <w:t>»;</w:t>
      </w:r>
    </w:p>
    <w:p w14:paraId="02B8172D" w14:textId="77777777" w:rsidR="00D17E2F" w:rsidRDefault="00D0719E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r w:rsidR="00D17E2F">
        <w:rPr>
          <w:sz w:val="28"/>
          <w:szCs w:val="28"/>
        </w:rPr>
        <w:t xml:space="preserve">часть вторую пункта </w:t>
      </w:r>
      <w:r w:rsidR="00DC020F">
        <w:rPr>
          <w:sz w:val="28"/>
          <w:szCs w:val="28"/>
        </w:rPr>
        <w:t>46</w:t>
      </w:r>
      <w:r w:rsidR="00D17E2F">
        <w:rPr>
          <w:sz w:val="28"/>
          <w:szCs w:val="28"/>
        </w:rPr>
        <w:t xml:space="preserve"> изложить в следующей редакции:</w:t>
      </w:r>
    </w:p>
    <w:p w14:paraId="6B5DD49D" w14:textId="77777777" w:rsidR="00D17E2F" w:rsidRDefault="00D17E2F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17E2F">
        <w:rPr>
          <w:sz w:val="28"/>
          <w:szCs w:val="28"/>
        </w:rPr>
        <w:t>Информационная система, используемая в целях приема обращений за предоставлением государственной услуги и (или) предоставления такой услуги, в управлении социальной политики отсутствует.»;</w:t>
      </w:r>
    </w:p>
    <w:p w14:paraId="09B27EE1" w14:textId="77777777" w:rsidR="00026E1F" w:rsidRDefault="00026E1F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719E">
        <w:rPr>
          <w:sz w:val="28"/>
          <w:szCs w:val="28"/>
        </w:rPr>
        <w:t>6</w:t>
      </w:r>
      <w:r>
        <w:rPr>
          <w:sz w:val="28"/>
          <w:szCs w:val="28"/>
        </w:rPr>
        <w:t>) в части первой пункта 47 слова «заявления с документами, указанными в пункте 21</w:t>
      </w:r>
      <w:r w:rsidR="007D436D">
        <w:rPr>
          <w:sz w:val="28"/>
          <w:szCs w:val="28"/>
        </w:rPr>
        <w:t xml:space="preserve"> настоящего административного регламента</w:t>
      </w:r>
      <w:r>
        <w:rPr>
          <w:sz w:val="28"/>
          <w:szCs w:val="28"/>
        </w:rPr>
        <w:t xml:space="preserve">» заменить словами «заявления и документов, </w:t>
      </w:r>
      <w:r w:rsidR="007D436D">
        <w:rPr>
          <w:sz w:val="28"/>
          <w:szCs w:val="28"/>
        </w:rPr>
        <w:t>необходимых для предоставления государственной услуги</w:t>
      </w:r>
      <w:r>
        <w:rPr>
          <w:sz w:val="28"/>
          <w:szCs w:val="28"/>
        </w:rPr>
        <w:t xml:space="preserve">»; </w:t>
      </w:r>
    </w:p>
    <w:p w14:paraId="1FBA4140" w14:textId="77777777" w:rsidR="000C6CB7" w:rsidRDefault="00D17E2F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719E">
        <w:rPr>
          <w:sz w:val="28"/>
          <w:szCs w:val="28"/>
        </w:rPr>
        <w:t>7</w:t>
      </w:r>
      <w:r>
        <w:rPr>
          <w:sz w:val="28"/>
          <w:szCs w:val="28"/>
        </w:rPr>
        <w:t xml:space="preserve">) </w:t>
      </w:r>
      <w:r w:rsidR="001B698E">
        <w:rPr>
          <w:sz w:val="28"/>
          <w:szCs w:val="28"/>
        </w:rPr>
        <w:t xml:space="preserve">подпункт </w:t>
      </w:r>
      <w:r w:rsidR="003F62E0">
        <w:rPr>
          <w:sz w:val="28"/>
          <w:szCs w:val="28"/>
        </w:rPr>
        <w:t>8</w:t>
      </w:r>
      <w:r w:rsidR="001B698E">
        <w:rPr>
          <w:sz w:val="28"/>
          <w:szCs w:val="28"/>
        </w:rPr>
        <w:t xml:space="preserve"> </w:t>
      </w:r>
      <w:r w:rsidR="008F76B0">
        <w:rPr>
          <w:sz w:val="28"/>
          <w:szCs w:val="28"/>
        </w:rPr>
        <w:t>част</w:t>
      </w:r>
      <w:r w:rsidR="001B698E">
        <w:rPr>
          <w:sz w:val="28"/>
          <w:szCs w:val="28"/>
        </w:rPr>
        <w:t>и</w:t>
      </w:r>
      <w:r w:rsidR="008F76B0">
        <w:rPr>
          <w:sz w:val="28"/>
          <w:szCs w:val="28"/>
        </w:rPr>
        <w:t xml:space="preserve"> перв</w:t>
      </w:r>
      <w:r w:rsidR="001B698E">
        <w:rPr>
          <w:sz w:val="28"/>
          <w:szCs w:val="28"/>
        </w:rPr>
        <w:t>ой</w:t>
      </w:r>
      <w:r w:rsidR="008F76B0">
        <w:rPr>
          <w:sz w:val="28"/>
          <w:szCs w:val="28"/>
        </w:rPr>
        <w:t xml:space="preserve"> </w:t>
      </w:r>
      <w:r w:rsidR="00470312">
        <w:rPr>
          <w:sz w:val="28"/>
          <w:szCs w:val="28"/>
        </w:rPr>
        <w:t>пункт</w:t>
      </w:r>
      <w:r w:rsidR="008F76B0">
        <w:rPr>
          <w:sz w:val="28"/>
          <w:szCs w:val="28"/>
        </w:rPr>
        <w:t>а</w:t>
      </w:r>
      <w:r w:rsidR="008B527A">
        <w:rPr>
          <w:sz w:val="28"/>
          <w:szCs w:val="28"/>
        </w:rPr>
        <w:t xml:space="preserve"> </w:t>
      </w:r>
      <w:r w:rsidR="00DC020F">
        <w:rPr>
          <w:sz w:val="28"/>
          <w:szCs w:val="28"/>
        </w:rPr>
        <w:t xml:space="preserve">48 </w:t>
      </w:r>
      <w:r w:rsidR="00470312">
        <w:rPr>
          <w:sz w:val="28"/>
          <w:szCs w:val="28"/>
        </w:rPr>
        <w:t>изложить в следующей редакции:</w:t>
      </w:r>
    </w:p>
    <w:p w14:paraId="476600FA" w14:textId="77777777" w:rsidR="003F62E0" w:rsidRDefault="008B527A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62E0">
        <w:rPr>
          <w:sz w:val="28"/>
          <w:szCs w:val="28"/>
        </w:rPr>
        <w:t>8)</w:t>
      </w:r>
      <w:r w:rsidR="0058319C">
        <w:rPr>
          <w:sz w:val="28"/>
          <w:szCs w:val="28"/>
        </w:rPr>
        <w:t> </w:t>
      </w:r>
      <w:r w:rsidR="003F62E0" w:rsidRPr="003F62E0">
        <w:rPr>
          <w:sz w:val="28"/>
          <w:szCs w:val="28"/>
        </w:rPr>
        <w:t xml:space="preserve">регистрирует заявление в Журнале регистрации заявлений на осуществление социальных выплат (далее </w:t>
      </w:r>
      <w:r w:rsidR="003F62E0">
        <w:rPr>
          <w:sz w:val="28"/>
          <w:szCs w:val="28"/>
        </w:rPr>
        <w:t>–</w:t>
      </w:r>
      <w:r w:rsidR="003F62E0" w:rsidRPr="003F62E0">
        <w:rPr>
          <w:sz w:val="28"/>
          <w:szCs w:val="28"/>
        </w:rPr>
        <w:t xml:space="preserve"> Журнал) (приложение </w:t>
      </w:r>
      <w:r w:rsidR="003F62E0">
        <w:rPr>
          <w:sz w:val="28"/>
          <w:szCs w:val="28"/>
        </w:rPr>
        <w:t>№</w:t>
      </w:r>
      <w:r w:rsidR="003F62E0" w:rsidRPr="003F62E0">
        <w:rPr>
          <w:sz w:val="28"/>
          <w:szCs w:val="28"/>
        </w:rPr>
        <w:t xml:space="preserve"> 4</w:t>
      </w:r>
      <w:r w:rsidR="00DC020F">
        <w:rPr>
          <w:sz w:val="28"/>
          <w:szCs w:val="28"/>
        </w:rPr>
        <w:t xml:space="preserve"> настоящего административного регламента</w:t>
      </w:r>
      <w:r w:rsidR="003F62E0" w:rsidRPr="003F62E0">
        <w:rPr>
          <w:sz w:val="28"/>
          <w:szCs w:val="28"/>
        </w:rPr>
        <w:t>) в день подачи заявления гражданином лично либо в день поступления заявления по почте, из многофункционального центра, либо в день направления электронного сообщения о принятии заявления и документов</w:t>
      </w:r>
      <w:r w:rsidR="003F62E0">
        <w:rPr>
          <w:sz w:val="28"/>
          <w:szCs w:val="28"/>
        </w:rPr>
        <w:t>,</w:t>
      </w:r>
      <w:r w:rsidR="00BA4924">
        <w:rPr>
          <w:sz w:val="28"/>
          <w:szCs w:val="28"/>
        </w:rPr>
        <w:t xml:space="preserve"> необходимых для предоставления государственной услуги,</w:t>
      </w:r>
      <w:r w:rsidR="003F62E0">
        <w:rPr>
          <w:sz w:val="28"/>
          <w:szCs w:val="28"/>
        </w:rPr>
        <w:t xml:space="preserve"> либо не </w:t>
      </w:r>
      <w:r w:rsidR="003F62E0" w:rsidRPr="003F62E0">
        <w:rPr>
          <w:sz w:val="28"/>
          <w:szCs w:val="28"/>
        </w:rPr>
        <w:t>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</w:t>
      </w:r>
      <w:r w:rsidR="00BA4924">
        <w:rPr>
          <w:sz w:val="28"/>
          <w:szCs w:val="28"/>
        </w:rPr>
        <w:t>;»;</w:t>
      </w:r>
    </w:p>
    <w:p w14:paraId="2F4050A9" w14:textId="77777777" w:rsidR="002F1F93" w:rsidRDefault="00237BE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719E">
        <w:rPr>
          <w:sz w:val="28"/>
          <w:szCs w:val="28"/>
        </w:rPr>
        <w:t>8</w:t>
      </w:r>
      <w:r w:rsidR="004C724F">
        <w:rPr>
          <w:sz w:val="28"/>
          <w:szCs w:val="28"/>
        </w:rPr>
        <w:t>)</w:t>
      </w:r>
      <w:r w:rsidR="002F1F93">
        <w:rPr>
          <w:sz w:val="28"/>
          <w:szCs w:val="28"/>
        </w:rPr>
        <w:t> пункт 5</w:t>
      </w:r>
      <w:r w:rsidR="00DC020F">
        <w:rPr>
          <w:sz w:val="28"/>
          <w:szCs w:val="28"/>
        </w:rPr>
        <w:t>3</w:t>
      </w:r>
      <w:r w:rsidR="002F1F93">
        <w:rPr>
          <w:sz w:val="28"/>
          <w:szCs w:val="28"/>
        </w:rPr>
        <w:t xml:space="preserve"> изложить в следующей редакции:</w:t>
      </w:r>
    </w:p>
    <w:p w14:paraId="51633511" w14:textId="77777777"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="00DC020F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2F1F93">
        <w:rPr>
          <w:sz w:val="28"/>
          <w:szCs w:val="28"/>
        </w:rPr>
        <w:t>Общий максимальный срок выполнения административной процедуры:</w:t>
      </w:r>
    </w:p>
    <w:p w14:paraId="65F7A690" w14:textId="77777777"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14:paraId="68BDD6E6" w14:textId="77777777" w:rsidR="00237BE3" w:rsidRDefault="002F1F93" w:rsidP="004C7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2)</w:t>
      </w:r>
      <w:r w:rsidR="007D436D">
        <w:rPr>
          <w:sz w:val="28"/>
          <w:szCs w:val="28"/>
        </w:rPr>
        <w:t> </w:t>
      </w:r>
      <w:r w:rsidRPr="002F1F93">
        <w:rPr>
          <w:sz w:val="28"/>
          <w:szCs w:val="28"/>
        </w:rPr>
        <w:t xml:space="preserve">в случае подачи заявления и документов, направленных в форме электронных документов, не может превышать одного рабочего дня, следующего </w:t>
      </w:r>
      <w:r w:rsidRPr="002F1F93">
        <w:rPr>
          <w:sz w:val="28"/>
          <w:szCs w:val="28"/>
        </w:rPr>
        <w:lastRenderedPageBreak/>
        <w:t>за днем подачи заявления и документов, необходимых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14:paraId="55EA27AB" w14:textId="77777777" w:rsidR="007D436D" w:rsidRDefault="007D436D" w:rsidP="007D43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0719E">
        <w:rPr>
          <w:sz w:val="28"/>
          <w:szCs w:val="28"/>
        </w:rPr>
        <w:t>9</w:t>
      </w:r>
      <w:r>
        <w:rPr>
          <w:sz w:val="28"/>
          <w:szCs w:val="28"/>
        </w:rPr>
        <w:t>) наименовании подраздела «Формирование и направление межведомственного запроса в государственные органы, организации, участвующие в предоставлении государственно услуги» раздела 3 изложить в следующей редакции:</w:t>
      </w:r>
    </w:p>
    <w:p w14:paraId="1300BD77" w14:textId="77777777" w:rsidR="007D436D" w:rsidRDefault="007D436D" w:rsidP="007D43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D436D">
        <w:rPr>
          <w:sz w:val="28"/>
          <w:szCs w:val="28"/>
        </w:rPr>
        <w:t>Формирование и направление межведомственного запроса в государственные органы, участвующие в предоставлении государственно услуги</w:t>
      </w:r>
      <w:r>
        <w:rPr>
          <w:sz w:val="28"/>
          <w:szCs w:val="28"/>
        </w:rPr>
        <w:t>»;</w:t>
      </w:r>
    </w:p>
    <w:p w14:paraId="1E7138C0" w14:textId="77777777" w:rsidR="00B7160E" w:rsidRDefault="00D0719E" w:rsidP="00DC02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DC020F">
        <w:rPr>
          <w:sz w:val="28"/>
          <w:szCs w:val="28"/>
        </w:rPr>
        <w:t>) в абзаце втором части первой пункта 56 слова «Российской Федерации» заменить словами «Свердловской области»;</w:t>
      </w:r>
    </w:p>
    <w:p w14:paraId="789AF244" w14:textId="77777777" w:rsidR="006153BD" w:rsidRDefault="00C91875" w:rsidP="00846EF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719E">
        <w:rPr>
          <w:sz w:val="28"/>
          <w:szCs w:val="28"/>
        </w:rPr>
        <w:t>21</w:t>
      </w:r>
      <w:r w:rsidR="00D531B8">
        <w:rPr>
          <w:sz w:val="28"/>
          <w:szCs w:val="28"/>
        </w:rPr>
        <w:t>) </w:t>
      </w:r>
      <w:r w:rsidR="007D27BF" w:rsidRPr="007D27BF">
        <w:rPr>
          <w:sz w:val="28"/>
          <w:szCs w:val="28"/>
        </w:rPr>
        <w:t xml:space="preserve">раздел 3 после пункта </w:t>
      </w:r>
      <w:r w:rsidR="00554BE8"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="007D27BF" w:rsidRPr="007D27BF">
        <w:rPr>
          <w:sz w:val="28"/>
          <w:szCs w:val="28"/>
        </w:rPr>
        <w:t xml:space="preserve"> дополнить подразделом следующего содержания:</w:t>
      </w:r>
    </w:p>
    <w:p w14:paraId="6B4D16B5" w14:textId="77777777" w:rsidR="006153BD" w:rsidRPr="006153BD" w:rsidRDefault="00875BA5" w:rsidP="006153B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153BD" w:rsidRPr="006153BD">
        <w:rPr>
          <w:sz w:val="28"/>
          <w:szCs w:val="28"/>
        </w:rPr>
        <w:t>Порядок осуществления в электронной форме, в том числе</w:t>
      </w:r>
    </w:p>
    <w:p w14:paraId="7DEFAB18" w14:textId="72DD06F1" w:rsidR="006153BD" w:rsidRPr="006153BD" w:rsidRDefault="006153BD" w:rsidP="00CE31D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153BD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</w:t>
      </w:r>
      <w:r w:rsidRPr="006153BD">
        <w:rPr>
          <w:bCs/>
          <w:sz w:val="28"/>
          <w:szCs w:val="28"/>
        </w:rPr>
        <w:t xml:space="preserve"> региональной государственной информационной системы «Портал государственных и муниципальных услуг (функций) Свердловской области»</w:t>
      </w:r>
      <w:r w:rsidRPr="006153BD">
        <w:rPr>
          <w:sz w:val="28"/>
          <w:szCs w:val="28"/>
        </w:rPr>
        <w:t>, административных процедур (действий)</w:t>
      </w:r>
    </w:p>
    <w:p w14:paraId="6E83C089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-1.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 муниципальных услуг, портала государственных и муниципальных услуг Свердловской области, официального сайта управления социальной политики не осуществляется.</w:t>
      </w:r>
    </w:p>
    <w:p w14:paraId="4F7E3BAF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 xml:space="preserve">-2. Заявление </w:t>
      </w:r>
      <w:r w:rsidR="00BD555B" w:rsidRPr="006153BD">
        <w:rPr>
          <w:sz w:val="28"/>
          <w:szCs w:val="28"/>
        </w:rPr>
        <w:t>с приложенными</w:t>
      </w:r>
      <w:r w:rsidR="00BD555B">
        <w:rPr>
          <w:sz w:val="28"/>
          <w:szCs w:val="28"/>
        </w:rPr>
        <w:t xml:space="preserve"> </w:t>
      </w:r>
      <w:r w:rsidR="00BD555B" w:rsidRPr="006153BD">
        <w:rPr>
          <w:sz w:val="28"/>
          <w:szCs w:val="28"/>
        </w:rPr>
        <w:t>документами</w:t>
      </w:r>
      <w:r w:rsidRPr="006153BD">
        <w:rPr>
          <w:sz w:val="28"/>
          <w:szCs w:val="28"/>
        </w:rPr>
        <w:t xml:space="preserve"> в электронной форме может быть направлено заявителем с помощью единого портала государственных и муниципальных услуг либо портала государственных и муниципальных услуг Свердловской области.</w:t>
      </w:r>
    </w:p>
    <w:p w14:paraId="38C4826A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-3. 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либо портале государственных и муниципальных услуг Свердловской области без необходимости дополнительной подачи запроса в какой-либо иной форме.</w:t>
      </w:r>
    </w:p>
    <w:p w14:paraId="65CBEE2D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-4. Сформированное и подписанное заявление и иные документы, указанные в пункте 2</w:t>
      </w:r>
      <w:r w:rsidR="00DC020F">
        <w:rPr>
          <w:sz w:val="28"/>
          <w:szCs w:val="28"/>
        </w:rPr>
        <w:t>1</w:t>
      </w:r>
      <w:r w:rsidRPr="006153BD"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(месту пребывания) посредством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14:paraId="5B7D3419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-5.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6D4497AB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53BD">
        <w:rPr>
          <w:sz w:val="28"/>
          <w:szCs w:val="28"/>
        </w:rPr>
        <w:t xml:space="preserve">Регистрация заявления осуществляется в порядке, предусмотренном </w:t>
      </w:r>
      <w:r w:rsidRPr="00DF1B23">
        <w:rPr>
          <w:sz w:val="28"/>
          <w:szCs w:val="28"/>
        </w:rPr>
        <w:t xml:space="preserve">пунктами </w:t>
      </w:r>
      <w:r w:rsidR="00DC020F">
        <w:rPr>
          <w:sz w:val="28"/>
          <w:szCs w:val="28"/>
        </w:rPr>
        <w:t>45</w:t>
      </w:r>
      <w:r w:rsidR="00CD1C50">
        <w:rPr>
          <w:sz w:val="28"/>
          <w:szCs w:val="28"/>
        </w:rPr>
        <w:t>–</w:t>
      </w:r>
      <w:r w:rsidR="00DC020F">
        <w:rPr>
          <w:sz w:val="28"/>
          <w:szCs w:val="28"/>
        </w:rPr>
        <w:t>54</w:t>
      </w:r>
      <w:r w:rsidRPr="006153BD">
        <w:rPr>
          <w:sz w:val="28"/>
          <w:szCs w:val="28"/>
        </w:rPr>
        <w:t xml:space="preserve"> настоящего административного регламента. </w:t>
      </w:r>
    </w:p>
    <w:p w14:paraId="7B7B6D3C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-6. 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 предусмотрена в связи с тем, что государственная пошлина за предоставление государственной услуги не взимается.</w:t>
      </w:r>
    </w:p>
    <w:p w14:paraId="491A8936" w14:textId="77777777" w:rsidR="006153BD" w:rsidRPr="00DF1B23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 xml:space="preserve">-7. Получение сведений о ходе выполнения запроса о предоставлении государственной услуги осуществляется в порядке, предусмотренном </w:t>
      </w:r>
      <w:r w:rsidRPr="00DF1B23">
        <w:rPr>
          <w:sz w:val="28"/>
          <w:szCs w:val="28"/>
        </w:rPr>
        <w:t>пунктом 3</w:t>
      </w:r>
      <w:r w:rsidR="00DF1B23" w:rsidRPr="00DF1B23">
        <w:rPr>
          <w:sz w:val="28"/>
          <w:szCs w:val="28"/>
        </w:rPr>
        <w:t>5</w:t>
      </w:r>
      <w:r w:rsidRPr="00DF1B23">
        <w:rPr>
          <w:sz w:val="28"/>
          <w:szCs w:val="28"/>
        </w:rPr>
        <w:t xml:space="preserve"> настоящего административного регламента.</w:t>
      </w:r>
    </w:p>
    <w:p w14:paraId="1A0EC48C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 xml:space="preserve">-8.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</w:t>
      </w:r>
      <w:r w:rsidRPr="00DF1B23">
        <w:rPr>
          <w:sz w:val="28"/>
          <w:szCs w:val="28"/>
        </w:rPr>
        <w:t>пункте 5</w:t>
      </w:r>
      <w:r w:rsidR="00DF1B23" w:rsidRPr="00DF1B23">
        <w:rPr>
          <w:sz w:val="28"/>
          <w:szCs w:val="28"/>
        </w:rPr>
        <w:t>9</w:t>
      </w:r>
      <w:r w:rsidRPr="006153BD">
        <w:rPr>
          <w:sz w:val="28"/>
          <w:szCs w:val="28"/>
        </w:rPr>
        <w:t xml:space="preserve"> настоящего административного регламента.</w:t>
      </w:r>
    </w:p>
    <w:p w14:paraId="4396DFDD" w14:textId="77777777" w:rsid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020F">
        <w:rPr>
          <w:sz w:val="28"/>
          <w:szCs w:val="28"/>
        </w:rPr>
        <w:t>5</w:t>
      </w:r>
      <w:r w:rsidRPr="006153BD">
        <w:rPr>
          <w:sz w:val="28"/>
          <w:szCs w:val="28"/>
        </w:rPr>
        <w:t>-9. Результат предоставления государственной услуги с использованием единого портала государственных и муниципальных услуг</w:t>
      </w:r>
      <w:r w:rsidR="00F15178">
        <w:rPr>
          <w:sz w:val="28"/>
          <w:szCs w:val="28"/>
        </w:rPr>
        <w:t>,</w:t>
      </w:r>
      <w:r w:rsidRPr="006153BD">
        <w:rPr>
          <w:sz w:val="28"/>
          <w:szCs w:val="28"/>
        </w:rPr>
        <w:t xml:space="preserve"> портала государственных и муниципальных услуг Свердловской области</w:t>
      </w:r>
      <w:r w:rsidR="00F15178">
        <w:rPr>
          <w:sz w:val="28"/>
          <w:szCs w:val="28"/>
        </w:rPr>
        <w:t xml:space="preserve"> либо официального сайта управления социальной политики</w:t>
      </w:r>
      <w:r w:rsidRPr="006153BD">
        <w:rPr>
          <w:sz w:val="28"/>
          <w:szCs w:val="28"/>
        </w:rPr>
        <w:t xml:space="preserve"> не предоставляется</w:t>
      </w:r>
      <w:r w:rsidR="00F15178">
        <w:rPr>
          <w:sz w:val="28"/>
          <w:szCs w:val="28"/>
        </w:rPr>
        <w:t>.</w:t>
      </w:r>
      <w:r w:rsidRPr="006153BD">
        <w:rPr>
          <w:sz w:val="28"/>
          <w:szCs w:val="28"/>
        </w:rPr>
        <w:t>»;</w:t>
      </w:r>
    </w:p>
    <w:p w14:paraId="0E16F32F" w14:textId="0E4A810B" w:rsidR="00BC20A6" w:rsidRPr="00BC20A6" w:rsidRDefault="00026E1F" w:rsidP="00BC20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6EF4">
        <w:rPr>
          <w:sz w:val="28"/>
          <w:szCs w:val="28"/>
        </w:rPr>
        <w:t>2</w:t>
      </w:r>
      <w:r w:rsidR="00BC20A6">
        <w:rPr>
          <w:sz w:val="28"/>
          <w:szCs w:val="28"/>
        </w:rPr>
        <w:t xml:space="preserve">) наименование подраздела </w:t>
      </w:r>
      <w:r w:rsidR="00BC20A6" w:rsidRPr="00BC20A6">
        <w:rPr>
          <w:sz w:val="28"/>
          <w:szCs w:val="28"/>
        </w:rPr>
        <w:t>«Принятие решения о предоставлении либо об отказе в предоставлении государственной услуги, уведомление заявителя о</w:t>
      </w:r>
      <w:r w:rsidR="00BC20A6">
        <w:rPr>
          <w:sz w:val="28"/>
          <w:szCs w:val="28"/>
        </w:rPr>
        <w:t xml:space="preserve"> принятом решении о</w:t>
      </w:r>
      <w:r w:rsidR="00BC20A6" w:rsidRPr="00BC20A6">
        <w:rPr>
          <w:sz w:val="28"/>
          <w:szCs w:val="28"/>
        </w:rPr>
        <w:t>б отказе в предоставлении государственной услуги» раздела 3 изложить в следующей редакции:</w:t>
      </w:r>
    </w:p>
    <w:p w14:paraId="217C1A02" w14:textId="77777777" w:rsidR="00BC20A6" w:rsidRDefault="00BC20A6" w:rsidP="00846EF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C20A6">
        <w:rPr>
          <w:sz w:val="28"/>
          <w:szCs w:val="28"/>
        </w:rPr>
        <w:t>«</w:t>
      </w:r>
      <w:r>
        <w:rPr>
          <w:sz w:val="28"/>
          <w:szCs w:val="28"/>
        </w:rPr>
        <w:t>П</w:t>
      </w:r>
      <w:r w:rsidR="00846EF4" w:rsidRPr="00846EF4">
        <w:rPr>
          <w:sz w:val="28"/>
          <w:szCs w:val="28"/>
        </w:rPr>
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</w:t>
      </w:r>
      <w:r w:rsidRPr="00BC20A6">
        <w:rPr>
          <w:sz w:val="28"/>
          <w:szCs w:val="28"/>
        </w:rPr>
        <w:t>»;</w:t>
      </w:r>
    </w:p>
    <w:p w14:paraId="2E97EDBC" w14:textId="77777777" w:rsidR="00F0368C" w:rsidRPr="00F0368C" w:rsidRDefault="00026E1F" w:rsidP="00762B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6EF4">
        <w:rPr>
          <w:sz w:val="28"/>
          <w:szCs w:val="28"/>
        </w:rPr>
        <w:t>3</w:t>
      </w:r>
      <w:r w:rsidR="001C01E2">
        <w:rPr>
          <w:sz w:val="28"/>
          <w:szCs w:val="28"/>
        </w:rPr>
        <w:t>) </w:t>
      </w:r>
      <w:r w:rsidR="00F0368C" w:rsidRPr="00F0368C">
        <w:rPr>
          <w:sz w:val="28"/>
          <w:szCs w:val="28"/>
        </w:rPr>
        <w:t>наименование раздела «5. Досудебный (внесудебный) порядок обжалования решений и действий (бездействия) управления социальной политики, а также его должностных лиц» изложить в следующей редакции:</w:t>
      </w:r>
    </w:p>
    <w:p w14:paraId="158806B6" w14:textId="77777777" w:rsidR="00F0368C" w:rsidRPr="00F0368C" w:rsidRDefault="00F0368C" w:rsidP="00CE31DC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F0368C">
        <w:rPr>
          <w:sz w:val="28"/>
          <w:szCs w:val="28"/>
        </w:rPr>
        <w:t>«5. Досудебный (внесудебный) порядок обжалования решений и действий (бездействия) управления социальной политики, многофункционального центра, а также их должностных лиц, специалистов»;</w:t>
      </w:r>
    </w:p>
    <w:p w14:paraId="1E763D8D" w14:textId="77777777" w:rsidR="00F0368C" w:rsidRPr="00F0368C" w:rsidRDefault="006F166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6EF4">
        <w:rPr>
          <w:sz w:val="28"/>
          <w:szCs w:val="28"/>
        </w:rPr>
        <w:t>4</w:t>
      </w:r>
      <w:r w:rsidR="00F0368C" w:rsidRPr="00F0368C">
        <w:rPr>
          <w:sz w:val="28"/>
          <w:szCs w:val="28"/>
        </w:rPr>
        <w:t xml:space="preserve">) наименование подраздела «Информация для заявителя о его праве </w:t>
      </w:r>
      <w:r w:rsidR="00F0368C">
        <w:rPr>
          <w:sz w:val="28"/>
          <w:szCs w:val="28"/>
        </w:rPr>
        <w:t>на досудебное (внесудебное) обжалование действий (бездействия</w:t>
      </w:r>
      <w:r w:rsidR="00846EF4">
        <w:rPr>
          <w:sz w:val="28"/>
          <w:szCs w:val="28"/>
        </w:rPr>
        <w:t>)</w:t>
      </w:r>
      <w:r w:rsidR="00F0368C">
        <w:rPr>
          <w:sz w:val="28"/>
          <w:szCs w:val="28"/>
        </w:rPr>
        <w:t xml:space="preserve"> и решений, осуществляемых (принятых) в ходе предоставления государственной услуги</w:t>
      </w:r>
      <w:r w:rsidR="00F0368C" w:rsidRPr="00F0368C">
        <w:rPr>
          <w:sz w:val="28"/>
          <w:szCs w:val="28"/>
        </w:rPr>
        <w:t>» изложить в следующей редакции:</w:t>
      </w:r>
    </w:p>
    <w:p w14:paraId="3923FE00" w14:textId="77777777" w:rsidR="00F0368C" w:rsidRPr="00F0368C" w:rsidRDefault="00F0368C" w:rsidP="00CE31DC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F0368C">
        <w:rPr>
          <w:sz w:val="28"/>
          <w:szCs w:val="28"/>
        </w:rPr>
        <w:t>«Информация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служащих, многофункционального центра и (или) специалиста многофункционального центра при предоставлении государственной услуги»;</w:t>
      </w:r>
    </w:p>
    <w:p w14:paraId="34D40D2F" w14:textId="77777777" w:rsidR="00F0368C" w:rsidRPr="00F0368C" w:rsidRDefault="00BC20A6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6EF4">
        <w:rPr>
          <w:sz w:val="28"/>
          <w:szCs w:val="28"/>
        </w:rPr>
        <w:t>5</w:t>
      </w:r>
      <w:r w:rsidR="00F0368C" w:rsidRPr="00F0368C">
        <w:rPr>
          <w:sz w:val="28"/>
          <w:szCs w:val="28"/>
        </w:rPr>
        <w:t>)</w:t>
      </w:r>
      <w:r w:rsidR="00F0368C" w:rsidRPr="00F0368C">
        <w:t xml:space="preserve"> </w:t>
      </w:r>
      <w:r w:rsidR="00F0368C" w:rsidRPr="00F0368C">
        <w:rPr>
          <w:sz w:val="28"/>
          <w:szCs w:val="28"/>
        </w:rPr>
        <w:t xml:space="preserve">часть </w:t>
      </w:r>
      <w:r w:rsidR="00F0368C">
        <w:rPr>
          <w:sz w:val="28"/>
          <w:szCs w:val="28"/>
        </w:rPr>
        <w:t>первую</w:t>
      </w:r>
      <w:r w:rsidR="00F0368C" w:rsidRPr="00F0368C">
        <w:rPr>
          <w:sz w:val="28"/>
          <w:szCs w:val="28"/>
        </w:rPr>
        <w:t xml:space="preserve"> пункта </w:t>
      </w:r>
      <w:r w:rsidR="00F0368C">
        <w:rPr>
          <w:sz w:val="28"/>
          <w:szCs w:val="28"/>
        </w:rPr>
        <w:t>9</w:t>
      </w:r>
      <w:r w:rsidR="00762BF3">
        <w:rPr>
          <w:sz w:val="28"/>
          <w:szCs w:val="28"/>
        </w:rPr>
        <w:t>1</w:t>
      </w:r>
      <w:r w:rsidR="00F0368C" w:rsidRPr="00F0368C">
        <w:rPr>
          <w:sz w:val="28"/>
          <w:szCs w:val="28"/>
        </w:rPr>
        <w:t xml:space="preserve"> дополнить подпункт</w:t>
      </w:r>
      <w:r w:rsidR="006F166C">
        <w:rPr>
          <w:sz w:val="28"/>
          <w:szCs w:val="28"/>
        </w:rPr>
        <w:t>ом 7</w:t>
      </w:r>
      <w:r w:rsidR="00F0368C" w:rsidRPr="00F0368C">
        <w:rPr>
          <w:sz w:val="28"/>
          <w:szCs w:val="28"/>
        </w:rPr>
        <w:t xml:space="preserve"> следующего содержания:</w:t>
      </w:r>
    </w:p>
    <w:p w14:paraId="460A8CFB" w14:textId="77777777" w:rsidR="00762BF3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«</w:t>
      </w:r>
      <w:r w:rsidR="00762BF3">
        <w:rPr>
          <w:sz w:val="28"/>
          <w:szCs w:val="28"/>
        </w:rPr>
        <w:t>7) 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  <w:r w:rsidR="006F166C">
        <w:rPr>
          <w:sz w:val="28"/>
          <w:szCs w:val="28"/>
        </w:rPr>
        <w:t>»;</w:t>
      </w:r>
    </w:p>
    <w:p w14:paraId="271A006F" w14:textId="77777777" w:rsidR="00CE31DC" w:rsidRDefault="00CE31D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DCF48E9" w14:textId="77777777" w:rsidR="006F166C" w:rsidRDefault="006F166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4325">
        <w:rPr>
          <w:sz w:val="28"/>
          <w:szCs w:val="28"/>
        </w:rPr>
        <w:t>6</w:t>
      </w:r>
      <w:r>
        <w:rPr>
          <w:sz w:val="28"/>
          <w:szCs w:val="28"/>
        </w:rPr>
        <w:t xml:space="preserve">) </w:t>
      </w:r>
      <w:r w:rsidRPr="006F166C">
        <w:rPr>
          <w:sz w:val="28"/>
          <w:szCs w:val="28"/>
        </w:rPr>
        <w:t>часть первую пункта 91 дополнить подпункт</w:t>
      </w:r>
      <w:r w:rsidR="00700356">
        <w:rPr>
          <w:sz w:val="28"/>
          <w:szCs w:val="28"/>
        </w:rPr>
        <w:t>ами 8 и 9</w:t>
      </w:r>
      <w:r w:rsidRPr="006F166C">
        <w:rPr>
          <w:sz w:val="28"/>
          <w:szCs w:val="28"/>
        </w:rPr>
        <w:t xml:space="preserve"> следующего содержания:</w:t>
      </w:r>
    </w:p>
    <w:p w14:paraId="342CD050" w14:textId="77777777" w:rsidR="00F0368C" w:rsidRPr="00F0368C" w:rsidRDefault="006F166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368C" w:rsidRPr="00F0368C">
        <w:rPr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14:paraId="36405359" w14:textId="77777777" w:rsidR="00F0368C" w:rsidRDefault="00F0368C" w:rsidP="00CE31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9) приостановление предоставления государственной услуги по основаниям, не предусмотренным пунктом 2</w:t>
      </w:r>
      <w:r w:rsidR="00762BF3">
        <w:rPr>
          <w:sz w:val="28"/>
          <w:szCs w:val="28"/>
        </w:rPr>
        <w:t>7</w:t>
      </w:r>
      <w:r w:rsidRPr="00F0368C">
        <w:rPr>
          <w:sz w:val="28"/>
          <w:szCs w:val="28"/>
        </w:rPr>
        <w:t xml:space="preserve"> настоящего административного регламента.»;</w:t>
      </w:r>
    </w:p>
    <w:p w14:paraId="5CCA3F58" w14:textId="77777777" w:rsidR="00F0368C" w:rsidRP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4325">
        <w:rPr>
          <w:sz w:val="28"/>
          <w:szCs w:val="28"/>
        </w:rPr>
        <w:t>7</w:t>
      </w:r>
      <w:r>
        <w:rPr>
          <w:sz w:val="28"/>
          <w:szCs w:val="28"/>
        </w:rPr>
        <w:t xml:space="preserve">) </w:t>
      </w:r>
      <w:r w:rsidRPr="00F0368C">
        <w:rPr>
          <w:sz w:val="28"/>
          <w:szCs w:val="28"/>
        </w:rPr>
        <w:t xml:space="preserve">часть </w:t>
      </w:r>
      <w:r>
        <w:rPr>
          <w:sz w:val="28"/>
          <w:szCs w:val="28"/>
        </w:rPr>
        <w:t>вторую</w:t>
      </w:r>
      <w:r w:rsidRPr="00F0368C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9</w:t>
      </w:r>
      <w:r w:rsidR="00762BF3">
        <w:rPr>
          <w:sz w:val="28"/>
          <w:szCs w:val="28"/>
        </w:rPr>
        <w:t>1</w:t>
      </w:r>
      <w:r w:rsidRPr="00F0368C">
        <w:rPr>
          <w:sz w:val="28"/>
          <w:szCs w:val="28"/>
        </w:rPr>
        <w:t xml:space="preserve"> изложить в следующей редакции:</w:t>
      </w:r>
    </w:p>
    <w:p w14:paraId="55ECEDC8" w14:textId="77777777" w:rsidR="00F0368C" w:rsidRP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«Предметом жалобы является нарушение порядка предоставления государственной услуги, выразившееся в неправомерных решениях и действиях (бездействия) управления социальной политики, его должностных лиц, многофункционального центра, специалиста многофункционального центра при предоставлении государственной услуги.»</w:t>
      </w:r>
      <w:r w:rsidR="001D5302">
        <w:rPr>
          <w:sz w:val="28"/>
          <w:szCs w:val="28"/>
        </w:rPr>
        <w:t>;</w:t>
      </w:r>
    </w:p>
    <w:p w14:paraId="7D6AF130" w14:textId="77777777" w:rsidR="00F0368C" w:rsidRPr="00F0368C" w:rsidRDefault="001D5302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4325">
        <w:rPr>
          <w:sz w:val="28"/>
          <w:szCs w:val="28"/>
        </w:rPr>
        <w:t>8</w:t>
      </w:r>
      <w:r w:rsidR="00F0368C" w:rsidRPr="00F0368C">
        <w:rPr>
          <w:sz w:val="28"/>
          <w:szCs w:val="28"/>
        </w:rPr>
        <w:t xml:space="preserve">) пункт </w:t>
      </w:r>
      <w:r>
        <w:rPr>
          <w:sz w:val="28"/>
          <w:szCs w:val="28"/>
        </w:rPr>
        <w:t>9</w:t>
      </w:r>
      <w:r w:rsidR="00762BF3">
        <w:rPr>
          <w:sz w:val="28"/>
          <w:szCs w:val="28"/>
        </w:rPr>
        <w:t>3</w:t>
      </w:r>
      <w:r w:rsidR="00F0368C" w:rsidRPr="00F0368C">
        <w:rPr>
          <w:sz w:val="28"/>
          <w:szCs w:val="28"/>
        </w:rPr>
        <w:t xml:space="preserve"> дополнить частью второй следующего содержания:</w:t>
      </w:r>
    </w:p>
    <w:p w14:paraId="0AB3AEFC" w14:textId="77777777" w:rsidR="00F0368C" w:rsidRP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 xml:space="preserve">«Уполномоченным на рассмотрение жалобы органом является Департамент информатизации и связи Свердловской области в случае обжалования действий (бездействия) руководителя многофункционального центра или многофункциональный центр в случае обжалования действий (бездействия) специалистов многофункционального центра.»; </w:t>
      </w:r>
    </w:p>
    <w:p w14:paraId="2A4CA66E" w14:textId="77777777" w:rsidR="00F0368C" w:rsidRPr="00F0368C" w:rsidRDefault="001D5302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F4325">
        <w:rPr>
          <w:sz w:val="28"/>
          <w:szCs w:val="28"/>
        </w:rPr>
        <w:t>9</w:t>
      </w:r>
      <w:r w:rsidR="00F0368C" w:rsidRPr="00F0368C">
        <w:rPr>
          <w:sz w:val="28"/>
          <w:szCs w:val="28"/>
        </w:rPr>
        <w:t xml:space="preserve">) пункт </w:t>
      </w:r>
      <w:r w:rsidR="002E782F">
        <w:rPr>
          <w:sz w:val="28"/>
          <w:szCs w:val="28"/>
        </w:rPr>
        <w:t>1</w:t>
      </w:r>
      <w:r w:rsidR="00762BF3">
        <w:rPr>
          <w:sz w:val="28"/>
          <w:szCs w:val="28"/>
        </w:rPr>
        <w:t>10</w:t>
      </w:r>
      <w:r w:rsidR="00F0368C" w:rsidRPr="00F0368C">
        <w:rPr>
          <w:sz w:val="28"/>
          <w:szCs w:val="28"/>
        </w:rPr>
        <w:t xml:space="preserve"> изложить в следующей редакции:</w:t>
      </w:r>
    </w:p>
    <w:p w14:paraId="59999C3B" w14:textId="77777777" w:rsidR="00F0368C" w:rsidRP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«</w:t>
      </w:r>
      <w:r w:rsidR="002E782F">
        <w:rPr>
          <w:sz w:val="28"/>
          <w:szCs w:val="28"/>
        </w:rPr>
        <w:t>1</w:t>
      </w:r>
      <w:r w:rsidR="00071B4F">
        <w:rPr>
          <w:sz w:val="28"/>
          <w:szCs w:val="28"/>
        </w:rPr>
        <w:t>10</w:t>
      </w:r>
      <w:r w:rsidRPr="00F0368C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750B6E34" w14:textId="77777777" w:rsidR="00F0368C" w:rsidRP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 и Свердловской области, муниципальными правовыми актами;</w:t>
      </w:r>
    </w:p>
    <w:p w14:paraId="528FBAE0" w14:textId="77777777" w:rsidR="00F0368C" w:rsidRDefault="00F0368C" w:rsidP="00F036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368C">
        <w:rPr>
          <w:sz w:val="28"/>
          <w:szCs w:val="28"/>
        </w:rPr>
        <w:t>2) в удовлетворении жалобы отказывается.»;</w:t>
      </w:r>
    </w:p>
    <w:p w14:paraId="6F00F21F" w14:textId="77777777" w:rsidR="002107F2" w:rsidRPr="00D559EB" w:rsidRDefault="002E782F" w:rsidP="002E782F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="00EF4325">
        <w:rPr>
          <w:sz w:val="28"/>
          <w:szCs w:val="28"/>
        </w:rPr>
        <w:t>30</w:t>
      </w:r>
      <w:r>
        <w:rPr>
          <w:sz w:val="28"/>
          <w:szCs w:val="28"/>
        </w:rPr>
        <w:t>) </w:t>
      </w:r>
      <w:r w:rsidR="00D559EB">
        <w:rPr>
          <w:bCs/>
          <w:iCs/>
          <w:sz w:val="28"/>
          <w:szCs w:val="28"/>
        </w:rPr>
        <w:t xml:space="preserve">приложение № </w:t>
      </w:r>
      <w:r w:rsidR="00E243E3">
        <w:rPr>
          <w:bCs/>
          <w:iCs/>
          <w:sz w:val="28"/>
          <w:szCs w:val="28"/>
        </w:rPr>
        <w:t>2</w:t>
      </w:r>
      <w:r w:rsidR="002107F2">
        <w:rPr>
          <w:bCs/>
          <w:iCs/>
          <w:sz w:val="28"/>
          <w:szCs w:val="28"/>
        </w:rPr>
        <w:t xml:space="preserve"> изложить в новой редакции (</w:t>
      </w:r>
      <w:r w:rsidR="009E29C7">
        <w:rPr>
          <w:bCs/>
          <w:iCs/>
          <w:sz w:val="28"/>
          <w:szCs w:val="28"/>
        </w:rPr>
        <w:t>приложение № 1</w:t>
      </w:r>
      <w:r w:rsidR="002107F2">
        <w:rPr>
          <w:bCs/>
          <w:iCs/>
          <w:sz w:val="28"/>
          <w:szCs w:val="28"/>
        </w:rPr>
        <w:t>);</w:t>
      </w:r>
    </w:p>
    <w:p w14:paraId="12558BCC" w14:textId="77777777" w:rsidR="002E782F" w:rsidRDefault="00846EF4" w:rsidP="006A0680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EF4325">
        <w:rPr>
          <w:bCs/>
          <w:iCs/>
          <w:sz w:val="28"/>
          <w:szCs w:val="28"/>
        </w:rPr>
        <w:t>1</w:t>
      </w:r>
      <w:r w:rsidR="006A0680">
        <w:rPr>
          <w:bCs/>
          <w:iCs/>
          <w:sz w:val="28"/>
          <w:szCs w:val="28"/>
        </w:rPr>
        <w:t>) </w:t>
      </w:r>
      <w:r w:rsidR="006A0680" w:rsidRPr="00B12D1C">
        <w:rPr>
          <w:sz w:val="28"/>
          <w:szCs w:val="28"/>
        </w:rPr>
        <w:t xml:space="preserve">приложение № 3 изложить в </w:t>
      </w:r>
      <w:r w:rsidR="006A0680">
        <w:rPr>
          <w:sz w:val="28"/>
          <w:szCs w:val="28"/>
        </w:rPr>
        <w:t>новой редакции (</w:t>
      </w:r>
      <w:r w:rsidR="009E29C7">
        <w:rPr>
          <w:sz w:val="28"/>
          <w:szCs w:val="28"/>
        </w:rPr>
        <w:t>приложение № 2</w:t>
      </w:r>
      <w:r w:rsidR="006A0680">
        <w:rPr>
          <w:sz w:val="28"/>
          <w:szCs w:val="28"/>
        </w:rPr>
        <w:t>)</w:t>
      </w:r>
      <w:r w:rsidR="002E782F">
        <w:rPr>
          <w:sz w:val="28"/>
          <w:szCs w:val="28"/>
        </w:rPr>
        <w:t>;</w:t>
      </w:r>
    </w:p>
    <w:p w14:paraId="76E0C063" w14:textId="37DDC87C" w:rsidR="00EF4325" w:rsidRDefault="00026E1F" w:rsidP="002E78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4325">
        <w:rPr>
          <w:sz w:val="28"/>
          <w:szCs w:val="28"/>
        </w:rPr>
        <w:t>2</w:t>
      </w:r>
      <w:r w:rsidR="002E782F">
        <w:rPr>
          <w:sz w:val="28"/>
          <w:szCs w:val="28"/>
        </w:rPr>
        <w:t>) </w:t>
      </w:r>
      <w:r w:rsidR="00FA508C">
        <w:rPr>
          <w:sz w:val="28"/>
          <w:szCs w:val="28"/>
        </w:rPr>
        <w:t>п</w:t>
      </w:r>
      <w:r w:rsidR="00F12D7C">
        <w:rPr>
          <w:sz w:val="28"/>
          <w:szCs w:val="28"/>
        </w:rPr>
        <w:t xml:space="preserve">оложения </w:t>
      </w:r>
      <w:r w:rsidR="00EF4325" w:rsidRPr="00EF4325">
        <w:rPr>
          <w:sz w:val="28"/>
          <w:szCs w:val="28"/>
        </w:rPr>
        <w:t xml:space="preserve">пунктов </w:t>
      </w:r>
      <w:r w:rsidR="00EF4325">
        <w:rPr>
          <w:sz w:val="28"/>
          <w:szCs w:val="28"/>
        </w:rPr>
        <w:t>5</w:t>
      </w:r>
      <w:r w:rsidR="00EF4325" w:rsidRPr="00EF4325">
        <w:rPr>
          <w:sz w:val="28"/>
          <w:szCs w:val="28"/>
        </w:rPr>
        <w:t>–</w:t>
      </w:r>
      <w:r w:rsidR="00EF4325">
        <w:rPr>
          <w:sz w:val="28"/>
          <w:szCs w:val="28"/>
        </w:rPr>
        <w:t>8 и 20</w:t>
      </w:r>
      <w:r w:rsidR="00EF4325" w:rsidRPr="00EF4325">
        <w:rPr>
          <w:sz w:val="28"/>
          <w:szCs w:val="28"/>
        </w:rPr>
        <w:t xml:space="preserve"> настоящего </w:t>
      </w:r>
      <w:r w:rsidR="00EF4325">
        <w:rPr>
          <w:sz w:val="28"/>
          <w:szCs w:val="28"/>
        </w:rPr>
        <w:t>административного регламента</w:t>
      </w:r>
      <w:r w:rsidR="00EF4325" w:rsidRPr="00EF4325">
        <w:rPr>
          <w:sz w:val="28"/>
          <w:szCs w:val="28"/>
        </w:rPr>
        <w:t xml:space="preserve"> </w:t>
      </w:r>
      <w:r w:rsidR="00F12D7C">
        <w:rPr>
          <w:sz w:val="28"/>
          <w:szCs w:val="28"/>
        </w:rPr>
        <w:t>действуют до 1 января 2021 года</w:t>
      </w:r>
      <w:r w:rsidR="00EF4325">
        <w:rPr>
          <w:sz w:val="28"/>
          <w:szCs w:val="28"/>
        </w:rPr>
        <w:t>;</w:t>
      </w:r>
    </w:p>
    <w:p w14:paraId="27418768" w14:textId="2B8F69E2" w:rsidR="00EF4325" w:rsidRDefault="00EF4325" w:rsidP="00EF43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33) </w:t>
      </w:r>
      <w:r w:rsidR="00FA508C">
        <w:rPr>
          <w:sz w:val="28"/>
          <w:szCs w:val="28"/>
        </w:rPr>
        <w:t>н</w:t>
      </w:r>
      <w:r w:rsidR="002E782F" w:rsidRPr="002E782F">
        <w:rPr>
          <w:sz w:val="28"/>
          <w:szCs w:val="28"/>
        </w:rPr>
        <w:t xml:space="preserve">астоящий приказ вступает в силу через десять дней после его официального опубликования, за исключением подпунктов </w:t>
      </w:r>
      <w:r w:rsidR="00F12D7C">
        <w:rPr>
          <w:sz w:val="28"/>
          <w:szCs w:val="28"/>
        </w:rPr>
        <w:t>23–29</w:t>
      </w:r>
      <w:r w:rsidR="002E782F" w:rsidRPr="002E782F">
        <w:rPr>
          <w:sz w:val="28"/>
          <w:szCs w:val="28"/>
        </w:rPr>
        <w:t xml:space="preserve"> пункта 2, вступающих в силу с 30 марта 2018 года.</w:t>
      </w:r>
    </w:p>
    <w:p w14:paraId="17F47AEC" w14:textId="77777777" w:rsidR="007A7382" w:rsidRPr="006A3785" w:rsidRDefault="008831B8" w:rsidP="002468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D21AB">
        <w:rPr>
          <w:sz w:val="28"/>
          <w:szCs w:val="28"/>
        </w:rPr>
        <w:t> </w:t>
      </w:r>
      <w:r w:rsidR="007A7382" w:rsidRPr="006A3785">
        <w:rPr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191C76EB" w14:textId="77777777"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40ADE46" w14:textId="77777777" w:rsidR="002F1F93" w:rsidRPr="006C4972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FFE1984" w14:textId="77777777" w:rsidR="00E243E3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>А.В. Злоказов</w:t>
      </w:r>
    </w:p>
    <w:p w14:paraId="3225C0FC" w14:textId="77777777" w:rsidR="002664E2" w:rsidRDefault="002664E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D6949D4" w14:textId="77777777" w:rsidR="00FA4474" w:rsidRDefault="00FA4474" w:rsidP="009E29C7">
      <w:pPr>
        <w:widowControl w:val="0"/>
        <w:autoSpaceDE w:val="0"/>
        <w:autoSpaceDN w:val="0"/>
        <w:adjustRightInd w:val="0"/>
        <w:ind w:firstLine="5103"/>
        <w:jc w:val="both"/>
        <w:rPr>
          <w:ins w:id="1" w:author="Солунова Елена Сергеевна" w:date="2017-12-22T18:35:00Z"/>
        </w:rPr>
        <w:sectPr w:rsidR="00FA4474" w:rsidSect="004A61E7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B423263" w14:textId="77777777" w:rsidR="009E29C7" w:rsidRPr="009E29C7" w:rsidRDefault="009E29C7" w:rsidP="009E29C7">
      <w:pPr>
        <w:widowControl w:val="0"/>
        <w:autoSpaceDE w:val="0"/>
        <w:autoSpaceDN w:val="0"/>
        <w:adjustRightInd w:val="0"/>
        <w:ind w:firstLine="5103"/>
        <w:jc w:val="both"/>
      </w:pPr>
      <w:r w:rsidRPr="009E29C7">
        <w:t>Приложение № 1</w:t>
      </w:r>
    </w:p>
    <w:p w14:paraId="35940138" w14:textId="77777777" w:rsidR="002107F2" w:rsidRPr="000512B0" w:rsidRDefault="009E29C7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9E29C7">
        <w:rPr>
          <w:bCs/>
        </w:rPr>
        <w:t>к</w:t>
      </w:r>
      <w:r w:rsidR="002107F2" w:rsidRPr="009E29C7">
        <w:rPr>
          <w:bCs/>
        </w:rPr>
        <w:t xml:space="preserve"> приказу Министерства</w:t>
      </w:r>
      <w:r w:rsidR="002107F2" w:rsidRPr="000512B0">
        <w:rPr>
          <w:bCs/>
        </w:rPr>
        <w:t xml:space="preserve"> социальной </w:t>
      </w:r>
    </w:p>
    <w:p w14:paraId="09FF8190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14:paraId="2A1A17FA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14:paraId="4616A12B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14:paraId="6D31D62B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Приложение № </w:t>
      </w:r>
      <w:r w:rsidR="00E243E3">
        <w:rPr>
          <w:bCs/>
        </w:rPr>
        <w:t>2</w:t>
      </w:r>
      <w:r w:rsidR="00B85EB0">
        <w:rPr>
          <w:bCs/>
        </w:rPr>
        <w:t xml:space="preserve"> </w:t>
      </w:r>
      <w:r w:rsidRPr="000512B0">
        <w:rPr>
          <w:bCs/>
        </w:rPr>
        <w:t>к Административному регламенту предоставления территориальными</w:t>
      </w:r>
    </w:p>
    <w:p w14:paraId="2BF230E0" w14:textId="77777777" w:rsidR="002107F2" w:rsidRPr="00E243E3" w:rsidRDefault="002107F2" w:rsidP="002107F2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4E5204" w:rsidRPr="004E5204">
        <w:t>Назначение и выплата единовременного пособия при передаче ребенка на воспитание в семью</w:t>
      </w:r>
      <w:r w:rsidRPr="00E243E3">
        <w:t>»</w:t>
      </w:r>
    </w:p>
    <w:p w14:paraId="0549C198" w14:textId="77777777" w:rsidR="00BD3C44" w:rsidRDefault="00BD3C44" w:rsidP="00DC051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9948AE1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52A0CF7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E435666" w14:textId="77777777" w:rsidR="00E243E3" w:rsidRPr="002107F2" w:rsidRDefault="00E243E3" w:rsidP="00E243E3">
      <w:pPr>
        <w:tabs>
          <w:tab w:val="left" w:pos="709"/>
        </w:tabs>
        <w:jc w:val="center"/>
        <w:rPr>
          <w:sz w:val="20"/>
          <w:szCs w:val="20"/>
        </w:rPr>
      </w:pPr>
      <w:r w:rsidRPr="002107F2">
        <w:rPr>
          <w:sz w:val="20"/>
          <w:szCs w:val="20"/>
        </w:rPr>
        <w:t>ЗАЯВЛЕНИЕ</w:t>
      </w:r>
    </w:p>
    <w:p w14:paraId="78568F4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2BC352F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14:paraId="7F527BCF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жительства _______________________________________________________________</w:t>
      </w:r>
    </w:p>
    <w:p w14:paraId="1A64A93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22BD588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54F95AC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7D1C5F2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447C4E3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14:paraId="6FD15A0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4D78051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фактического проживания ______________________________________________________________________</w:t>
      </w:r>
    </w:p>
    <w:p w14:paraId="10689DC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14:paraId="18797AE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076D2F8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Документ, удостоверяющий личность:</w:t>
      </w:r>
    </w:p>
    <w:p w14:paraId="02C4798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243E3" w:rsidRPr="002107F2" w14:paraId="59AEAA60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E7B7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2FBF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A22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98DA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14:paraId="109A7EA3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1425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9F2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F24A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C72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14:paraId="0E24CC01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E7A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444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BB6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17B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34B2E8A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4E94218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Страховое свидетельство обязательного пенсионного страхования</w:t>
      </w:r>
      <w:r>
        <w:rPr>
          <w:sz w:val="20"/>
          <w:szCs w:val="20"/>
        </w:rPr>
        <w:t xml:space="preserve"> (далее – СНИЛС)</w:t>
      </w:r>
      <w:r w:rsidRPr="002107F2">
        <w:rPr>
          <w:sz w:val="20"/>
          <w:szCs w:val="20"/>
        </w:rPr>
        <w:t xml:space="preserve"> № __________.</w:t>
      </w:r>
    </w:p>
    <w:p w14:paraId="23D780E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1D79DD1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6724734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C677183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________________ 20__ г.      ________________________________________</w:t>
      </w:r>
    </w:p>
    <w:p w14:paraId="277A9F0F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(подпись специалиста)</w:t>
      </w:r>
    </w:p>
    <w:p w14:paraId="2634CEA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52E8AC17" w14:textId="77777777" w:rsidR="00E243E3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Прошу назначить</w:t>
      </w:r>
      <w:r w:rsidR="004E5204" w:rsidRPr="004E5204">
        <w:t xml:space="preserve"> </w:t>
      </w:r>
      <w:r w:rsidR="004E5204" w:rsidRPr="004E5204">
        <w:rPr>
          <w:sz w:val="20"/>
          <w:szCs w:val="20"/>
        </w:rPr>
        <w:t>единовременно</w:t>
      </w:r>
      <w:r w:rsidR="004E5204">
        <w:rPr>
          <w:sz w:val="20"/>
          <w:szCs w:val="20"/>
        </w:rPr>
        <w:t>е</w:t>
      </w:r>
      <w:r w:rsidR="004E5204" w:rsidRPr="004E5204">
        <w:rPr>
          <w:sz w:val="20"/>
          <w:szCs w:val="20"/>
        </w:rPr>
        <w:t xml:space="preserve"> пособи</w:t>
      </w:r>
      <w:r w:rsidR="004E5204">
        <w:rPr>
          <w:sz w:val="20"/>
          <w:szCs w:val="20"/>
        </w:rPr>
        <w:t>е</w:t>
      </w:r>
      <w:r w:rsidR="004E5204" w:rsidRPr="004E5204">
        <w:rPr>
          <w:sz w:val="20"/>
          <w:szCs w:val="20"/>
        </w:rPr>
        <w:t xml:space="preserve"> при передаче ребенка на воспитание в семью</w:t>
      </w:r>
      <w:r>
        <w:rPr>
          <w:sz w:val="20"/>
          <w:szCs w:val="20"/>
        </w:rPr>
        <w:t xml:space="preserve"> ______________________________________</w:t>
      </w:r>
      <w:r w:rsidR="004E5204">
        <w:rPr>
          <w:sz w:val="20"/>
          <w:szCs w:val="20"/>
        </w:rPr>
        <w:t>__________________________________________________________</w:t>
      </w:r>
    </w:p>
    <w:p w14:paraId="431EDCE0" w14:textId="77777777" w:rsidR="00E243E3" w:rsidRDefault="00E243E3" w:rsidP="00E243E3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(</w:t>
      </w:r>
      <w:r w:rsidRPr="002107F2">
        <w:rPr>
          <w:sz w:val="20"/>
          <w:szCs w:val="20"/>
        </w:rPr>
        <w:t>фамилия, имя, отчество</w:t>
      </w:r>
      <w:r>
        <w:rPr>
          <w:sz w:val="20"/>
          <w:szCs w:val="20"/>
        </w:rPr>
        <w:t xml:space="preserve"> ребенка, дата рождения,</w:t>
      </w:r>
    </w:p>
    <w:p w14:paraId="120C5425" w14:textId="77777777" w:rsidR="00E243E3" w:rsidRPr="002107F2" w:rsidRDefault="00E243E3" w:rsidP="00E243E3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</w:p>
    <w:p w14:paraId="7E04CFF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СНИЛС ребенка)</w:t>
      </w:r>
    </w:p>
    <w:p w14:paraId="19AAAC8B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Выплату прошу производить через (по выбору):</w:t>
      </w:r>
    </w:p>
    <w:p w14:paraId="43AA0F5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организацию почтовой связи __________________________________</w:t>
      </w:r>
    </w:p>
    <w:p w14:paraId="6E1C257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14:paraId="48D65FC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кредитную организацию ___________________________________________________</w:t>
      </w:r>
    </w:p>
    <w:p w14:paraId="6324765B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08DD7BF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иную организацию ________________________________________________________</w:t>
      </w:r>
    </w:p>
    <w:p w14:paraId="33E8A232" w14:textId="77777777" w:rsidR="00236FE4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Перечень представленных документов:</w:t>
      </w:r>
    </w:p>
    <w:p w14:paraId="7EA3233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1. ____________________________________________________________________</w:t>
      </w:r>
    </w:p>
    <w:p w14:paraId="538BDB8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2. ____________________________________________________________________</w:t>
      </w:r>
    </w:p>
    <w:p w14:paraId="3771104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3. ____________________________________________________________________</w:t>
      </w:r>
    </w:p>
    <w:p w14:paraId="078A258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4. ____________________________________________________________________</w:t>
      </w:r>
    </w:p>
    <w:p w14:paraId="59CF36B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5. ____________________________________________________________________</w:t>
      </w:r>
    </w:p>
    <w:p w14:paraId="7D72CF90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6. ____________________________________________________________________</w:t>
      </w:r>
    </w:p>
    <w:p w14:paraId="3891B34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7. ___________________________________________________________________</w:t>
      </w:r>
    </w:p>
    <w:p w14:paraId="4897C79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01D1D8E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 условиями осуществления выплаты</w:t>
      </w:r>
      <w:r w:rsidR="004E5204" w:rsidRPr="004E5204">
        <w:t xml:space="preserve"> </w:t>
      </w:r>
      <w:r w:rsidR="004E5204" w:rsidRPr="004E5204">
        <w:rPr>
          <w:sz w:val="20"/>
          <w:szCs w:val="20"/>
        </w:rPr>
        <w:t>единовременного пособия при передаче ребенка на воспитание в семью</w:t>
      </w:r>
      <w:r w:rsidRPr="002107F2">
        <w:rPr>
          <w:sz w:val="20"/>
          <w:szCs w:val="20"/>
        </w:rPr>
        <w:t xml:space="preserve"> ознакомлен(а</w:t>
      </w:r>
      <w:r>
        <w:rPr>
          <w:sz w:val="20"/>
          <w:szCs w:val="20"/>
        </w:rPr>
        <w:t>).</w:t>
      </w:r>
    </w:p>
    <w:p w14:paraId="6A7B1452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 20__ г.             ___________________________________</w:t>
      </w:r>
    </w:p>
    <w:p w14:paraId="0EC7780B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</w:t>
      </w:r>
      <w:r w:rsidR="00CA4883">
        <w:rPr>
          <w:sz w:val="20"/>
          <w:szCs w:val="20"/>
        </w:rPr>
        <w:t xml:space="preserve">                             </w:t>
      </w:r>
      <w:r w:rsidRPr="002107F2">
        <w:rPr>
          <w:sz w:val="20"/>
          <w:szCs w:val="20"/>
        </w:rPr>
        <w:t xml:space="preserve">   (подпись заявителя)</w:t>
      </w:r>
    </w:p>
    <w:p w14:paraId="1554F7D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7B4D5A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14:paraId="6F74A29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14:paraId="688E1C5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14:paraId="77F0C47C" w14:textId="77777777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63AA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48B9" w14:textId="77777777" w:rsidR="00E243E3" w:rsidRPr="002107F2" w:rsidRDefault="00E243E3" w:rsidP="007F3F5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(ФИО)</w:t>
            </w:r>
          </w:p>
        </w:tc>
      </w:tr>
      <w:tr w:rsidR="00E243E3" w:rsidRPr="002107F2" w14:paraId="0112DD54" w14:textId="77777777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BCB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6385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BC63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D7F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14:paraId="66677EE0" w14:textId="77777777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9FE1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55B3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ACF5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39A6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2B7B54F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3576FEF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312019E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14:paraId="378E9A6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4C5E89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14:paraId="6779934B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14:paraId="5088B778" w14:textId="77777777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905E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441C" w14:textId="77777777" w:rsidR="00E243E3" w:rsidRPr="002107F2" w:rsidRDefault="00E243E3" w:rsidP="007F3F5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(ФИО)</w:t>
            </w:r>
          </w:p>
        </w:tc>
      </w:tr>
      <w:tr w:rsidR="00E243E3" w:rsidRPr="002107F2" w14:paraId="60782072" w14:textId="77777777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538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5EB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9C8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5E15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14:paraId="41741626" w14:textId="77777777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A6E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D96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B98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8FB0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D82870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3382B52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Я, _______________________________________________________________________,</w:t>
      </w:r>
    </w:p>
    <w:p w14:paraId="386BF641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(фамилия, имя, отчество)</w:t>
      </w:r>
    </w:p>
    <w:p w14:paraId="20D2DCBA" w14:textId="77777777" w:rsidR="00E243E3" w:rsidRPr="002107F2" w:rsidRDefault="00E243E3" w:rsidP="00E243E3">
      <w:pPr>
        <w:autoSpaceDE w:val="0"/>
        <w:autoSpaceDN w:val="0"/>
        <w:adjustRightInd w:val="0"/>
        <w:rPr>
          <w:bCs/>
          <w:sz w:val="20"/>
          <w:szCs w:val="20"/>
        </w:rPr>
      </w:pPr>
      <w:r w:rsidRPr="002107F2">
        <w:rPr>
          <w:bCs/>
          <w:sz w:val="20"/>
          <w:szCs w:val="20"/>
        </w:rPr>
        <w:t>даю согласие:</w:t>
      </w:r>
    </w:p>
    <w:p w14:paraId="546A9F7D" w14:textId="24604CF4" w:rsidR="00E243E3" w:rsidRPr="002107F2" w:rsidRDefault="002B2A29" w:rsidP="00E243E3">
      <w:pPr>
        <w:numPr>
          <w:ilvl w:val="0"/>
          <w:numId w:val="3"/>
        </w:num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Н</w:t>
      </w:r>
      <w:r w:rsidR="00E243E3" w:rsidRPr="002107F2">
        <w:rPr>
          <w:sz w:val="20"/>
          <w:szCs w:val="20"/>
        </w:rPr>
        <w:t>а обработку моих персональных данных в составе:</w:t>
      </w:r>
    </w:p>
    <w:p w14:paraId="19756909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фамилия, имя, отчество;</w:t>
      </w:r>
    </w:p>
    <w:p w14:paraId="484B43F4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дата рождения;</w:t>
      </w:r>
    </w:p>
    <w:p w14:paraId="0A7ABEA3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место рождения;</w:t>
      </w:r>
    </w:p>
    <w:p w14:paraId="21F02246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СНИЛС;</w:t>
      </w:r>
    </w:p>
    <w:p w14:paraId="145F8D9B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паспортные данные (серия, номер, дата выдачи, кем выдан</w:t>
      </w:r>
      <w:r>
        <w:rPr>
          <w:sz w:val="20"/>
          <w:szCs w:val="20"/>
        </w:rPr>
        <w:t>, гражданство</w:t>
      </w:r>
      <w:r w:rsidRPr="002107F2">
        <w:rPr>
          <w:sz w:val="20"/>
          <w:szCs w:val="20"/>
        </w:rPr>
        <w:t>);</w:t>
      </w:r>
    </w:p>
    <w:p w14:paraId="30C8334C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адрес проживания;</w:t>
      </w:r>
    </w:p>
    <w:p w14:paraId="0B64C919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 xml:space="preserve">номер телефона; </w:t>
      </w:r>
    </w:p>
    <w:p w14:paraId="3483796F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сведения о семейном положении;</w:t>
      </w:r>
    </w:p>
    <w:p w14:paraId="32D65764" w14:textId="77777777" w:rsidR="00E243E3" w:rsidRPr="002107F2" w:rsidRDefault="004B2BE6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р</w:t>
      </w:r>
      <w:r w:rsidR="00E243E3" w:rsidRPr="002107F2">
        <w:rPr>
          <w:sz w:val="20"/>
          <w:szCs w:val="20"/>
        </w:rPr>
        <w:t>еквизиты документа, дающего право на предоставление мер социальной поддержки;</w:t>
      </w:r>
    </w:p>
    <w:p w14:paraId="63E3566A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социальное положение;</w:t>
      </w:r>
    </w:p>
    <w:p w14:paraId="23771E77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информация о назначенных и выплаченных суммах пособий (компенсаций);</w:t>
      </w:r>
    </w:p>
    <w:p w14:paraId="2BD87BAC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реквизиты банковског</w:t>
      </w:r>
      <w:r>
        <w:rPr>
          <w:sz w:val="20"/>
          <w:szCs w:val="20"/>
        </w:rPr>
        <w:t>о счета (сберегательной книжки);</w:t>
      </w:r>
    </w:p>
    <w:p w14:paraId="2B0D310E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номер почтового отделения.</w:t>
      </w:r>
    </w:p>
    <w:p w14:paraId="341FA913" w14:textId="1D74FACB" w:rsidR="00E243E3" w:rsidRPr="002107F2" w:rsidRDefault="002B2A29" w:rsidP="00E243E3">
      <w:pPr>
        <w:numPr>
          <w:ilvl w:val="0"/>
          <w:numId w:val="3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Н</w:t>
      </w:r>
      <w:r w:rsidR="00E243E3" w:rsidRPr="002107F2">
        <w:rPr>
          <w:sz w:val="20"/>
          <w:szCs w:val="20"/>
        </w:rPr>
        <w:t>а использование персональных данных в целях:</w:t>
      </w:r>
    </w:p>
    <w:p w14:paraId="3DA60037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оказания мер социальной поддержки в соответствии с требованиям</w:t>
      </w:r>
      <w:r w:rsidR="004B2BE6">
        <w:rPr>
          <w:sz w:val="20"/>
          <w:szCs w:val="20"/>
        </w:rPr>
        <w:t>и действующего законодательства;</w:t>
      </w:r>
    </w:p>
    <w:p w14:paraId="24630E4E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обязанностей. </w:t>
      </w:r>
    </w:p>
    <w:p w14:paraId="07289564" w14:textId="17BE838C" w:rsidR="00E243E3" w:rsidRPr="002107F2" w:rsidRDefault="002B2A29" w:rsidP="00E243E3">
      <w:pPr>
        <w:numPr>
          <w:ilvl w:val="0"/>
          <w:numId w:val="3"/>
        </w:numPr>
        <w:tabs>
          <w:tab w:val="left" w:pos="284"/>
        </w:tabs>
        <w:ind w:left="0" w:firstLine="36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Н</w:t>
      </w:r>
      <w:r w:rsidR="00E243E3" w:rsidRPr="002107F2">
        <w:rPr>
          <w:sz w:val="20"/>
          <w:szCs w:val="20"/>
        </w:rPr>
        <w:t xml:space="preserve">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3AF7C2A5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DF2F8F3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7D456747" w14:textId="77777777" w:rsidR="00E243E3" w:rsidRPr="002107F2" w:rsidRDefault="00E243E3" w:rsidP="002B2A29">
      <w:pPr>
        <w:tabs>
          <w:tab w:val="left" w:pos="284"/>
        </w:tabs>
        <w:ind w:firstLine="284"/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A98094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65A9A836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>______________ 20__ г.             ___________________________________</w:t>
      </w:r>
    </w:p>
    <w:p w14:paraId="38A7064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14:paraId="7AA8590F" w14:textId="77777777" w:rsidR="00FA4474" w:rsidRDefault="00FA4474" w:rsidP="00DC051D">
      <w:pPr>
        <w:widowControl w:val="0"/>
        <w:autoSpaceDE w:val="0"/>
        <w:autoSpaceDN w:val="0"/>
        <w:adjustRightInd w:val="0"/>
        <w:rPr>
          <w:ins w:id="2" w:author="Солунова Елена Сергеевна" w:date="2017-12-22T18:35:00Z"/>
          <w:bCs/>
        </w:rPr>
        <w:sectPr w:rsidR="00FA4474" w:rsidSect="00D27D7D"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76D860B" w14:textId="77777777" w:rsidR="009E29C7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Приложение № 2</w:t>
      </w:r>
    </w:p>
    <w:p w14:paraId="2FBC158F" w14:textId="77777777" w:rsidR="000512B0" w:rsidRPr="000512B0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к</w:t>
      </w:r>
      <w:r w:rsidR="000512B0" w:rsidRPr="000512B0">
        <w:rPr>
          <w:bCs/>
        </w:rPr>
        <w:t xml:space="preserve"> приказу Министерства социальной </w:t>
      </w:r>
    </w:p>
    <w:p w14:paraId="5D93E650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14:paraId="0DF78353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14:paraId="6B75CF15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14:paraId="219640DB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Приложение № 3</w:t>
      </w:r>
    </w:p>
    <w:p w14:paraId="1C42DE83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14:paraId="4C5F0FF8" w14:textId="77777777" w:rsidR="00E243E3" w:rsidRPr="00E243E3" w:rsidRDefault="000512B0" w:rsidP="00E243E3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4E5204" w:rsidRPr="004E5204">
        <w:t>Назначение и выплата единовременного пособия при передаче ребенка на воспитание в семью</w:t>
      </w:r>
      <w:r w:rsidR="00E243E3" w:rsidRPr="00E243E3">
        <w:t>»</w:t>
      </w:r>
    </w:p>
    <w:p w14:paraId="75F488C3" w14:textId="77777777" w:rsid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14:paraId="412FA1B7" w14:textId="77777777" w:rsidR="005F1A2A" w:rsidRPr="000512B0" w:rsidRDefault="005F1A2A" w:rsidP="000512B0">
      <w:pPr>
        <w:autoSpaceDE w:val="0"/>
        <w:autoSpaceDN w:val="0"/>
        <w:adjustRightInd w:val="0"/>
        <w:rPr>
          <w:b/>
          <w:bCs/>
        </w:rPr>
      </w:pPr>
    </w:p>
    <w:p w14:paraId="5B5BD381" w14:textId="77777777" w:rsidR="005F1A2A" w:rsidRPr="005F1A2A" w:rsidRDefault="005F1A2A" w:rsidP="005F1A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F1A2A">
        <w:rPr>
          <w:b/>
          <w:bCs/>
          <w:sz w:val="22"/>
          <w:szCs w:val="22"/>
        </w:rPr>
        <w:t>БЛОК-СХЕМА ПРЕДОСТАВЛЕНИЯ ГОСУДАРСТВЕННОЙ УСЛУГИ</w:t>
      </w:r>
    </w:p>
    <w:p w14:paraId="6CCDD686" w14:textId="77777777" w:rsidR="005F1A2A" w:rsidRPr="005F1A2A" w:rsidRDefault="00E937F2" w:rsidP="005F1A2A">
      <w:pPr>
        <w:autoSpaceDE w:val="0"/>
        <w:autoSpaceDN w:val="0"/>
        <w:adjustRightInd w:val="0"/>
        <w:jc w:val="center"/>
        <w:rPr>
          <w:b/>
          <w:bCs/>
        </w:rPr>
      </w:pP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42ACA" wp14:editId="23AA7AB3">
                <wp:simplePos x="0" y="0"/>
                <wp:positionH relativeFrom="margin">
                  <wp:posOffset>-138430</wp:posOffset>
                </wp:positionH>
                <wp:positionV relativeFrom="paragraph">
                  <wp:posOffset>83821</wp:posOffset>
                </wp:positionV>
                <wp:extent cx="3540125" cy="1371600"/>
                <wp:effectExtent l="0" t="0" r="22225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0125" cy="137160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3A20DC" w14:textId="77777777" w:rsidR="005F1A2A" w:rsidRPr="00B60DCB" w:rsidRDefault="005F1A2A" w:rsidP="00E937F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14:paraId="5A0B6399" w14:textId="77777777"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1F8CFF5" w14:textId="77777777" w:rsidR="0028235D" w:rsidRPr="00B60DCB" w:rsidRDefault="005F1A2A" w:rsidP="00E937F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подачи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42ACA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10.9pt;margin-top:6.6pt;width:278.75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" filled="f" strokecolor="#243f60" strokeweight=".25pt">
                <v:textbox>
                  <w:txbxContent>
                    <w:p w14:paraId="1D3A20DC" w14:textId="77777777" w:rsidR="005F1A2A" w:rsidRPr="00B60DCB" w:rsidRDefault="005F1A2A" w:rsidP="00E937F2">
                      <w:pPr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14:paraId="5A0B6399" w14:textId="77777777"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B60DCB">
                        <w:rPr>
                          <w:sz w:val="18"/>
                          <w:szCs w:val="18"/>
                        </w:rPr>
                        <w:t>;</w:t>
                      </w:r>
                    </w:p>
                    <w:p w14:paraId="01F8CFF5" w14:textId="77777777" w:rsidR="0028235D" w:rsidRPr="00B60DCB" w:rsidRDefault="005F1A2A" w:rsidP="00E937F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18"/>
                          <w:szCs w:val="18"/>
                        </w:rPr>
                        <w:t>подачи</w:t>
                      </w:r>
                      <w:r w:rsidRPr="00B60DCB">
                        <w:rPr>
                          <w:sz w:val="18"/>
                          <w:szCs w:val="18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BCAA4" w14:textId="77777777" w:rsidR="005F1A2A" w:rsidRPr="005F1A2A" w:rsidRDefault="005F1A2A" w:rsidP="005F1A2A"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31ED7B" wp14:editId="3C707A53">
                <wp:simplePos x="0" y="0"/>
                <wp:positionH relativeFrom="column">
                  <wp:posOffset>3623945</wp:posOffset>
                </wp:positionH>
                <wp:positionV relativeFrom="paragraph">
                  <wp:posOffset>13970</wp:posOffset>
                </wp:positionV>
                <wp:extent cx="2568575" cy="1400175"/>
                <wp:effectExtent l="0" t="0" r="2222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575" cy="14001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A89618" w14:textId="77777777" w:rsidR="005F1A2A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14:paraId="3B92BA29" w14:textId="77777777"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</w:p>
                          <w:p w14:paraId="06FC8D84" w14:textId="77777777"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14:paraId="21CDBEFF" w14:textId="77777777" w:rsidR="005F1A2A" w:rsidRDefault="005F1A2A" w:rsidP="005F1A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1ED7B" id="Прямоугольник 12" o:spid="_x0000_s1027" style="position:absolute;margin-left:285.35pt;margin-top:1.1pt;width:202.25pt;height:1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" filled="f" strokecolor="#243f60" strokeweight=".25pt">
                <v:textbox>
                  <w:txbxContent>
                    <w:p w14:paraId="01A89618" w14:textId="77777777" w:rsidR="005F1A2A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14:paraId="3B92BA29" w14:textId="77777777"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; </w:t>
                      </w:r>
                    </w:p>
                    <w:p w14:paraId="06FC8D84" w14:textId="77777777"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14:paraId="21CDBEFF" w14:textId="77777777" w:rsidR="005F1A2A" w:rsidRDefault="005F1A2A" w:rsidP="005F1A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C89C812" w14:textId="77777777" w:rsidR="005F1A2A" w:rsidRPr="005F1A2A" w:rsidRDefault="005F1A2A" w:rsidP="005F1A2A"/>
    <w:p w14:paraId="7CCD5A37" w14:textId="77777777" w:rsidR="005F1A2A" w:rsidRPr="005F1A2A" w:rsidRDefault="005F1A2A" w:rsidP="005F1A2A"/>
    <w:p w14:paraId="6D0ADD99" w14:textId="77777777" w:rsidR="005F1A2A" w:rsidRPr="005F1A2A" w:rsidRDefault="005F1A2A" w:rsidP="005F1A2A"/>
    <w:p w14:paraId="54E42CE5" w14:textId="77777777" w:rsidR="005F1A2A" w:rsidRPr="005F1A2A" w:rsidRDefault="005F1A2A" w:rsidP="005F1A2A">
      <w:r w:rsidRPr="005F1A2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1988B" wp14:editId="3815F6E5">
                <wp:simplePos x="0" y="0"/>
                <wp:positionH relativeFrom="column">
                  <wp:posOffset>3401695</wp:posOffset>
                </wp:positionH>
                <wp:positionV relativeFrom="paragraph">
                  <wp:posOffset>29210</wp:posOffset>
                </wp:positionV>
                <wp:extent cx="250825" cy="0"/>
                <wp:effectExtent l="0" t="76200" r="1587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D79E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67.85pt;margin-top:2.3pt;width:19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14:paraId="509B1FD6" w14:textId="77777777" w:rsidR="005F1A2A" w:rsidRPr="005F1A2A" w:rsidRDefault="005F1A2A" w:rsidP="005F1A2A"/>
    <w:p w14:paraId="6A213BFE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180764A7" w14:textId="77777777" w:rsidR="005F1A2A" w:rsidRPr="005F1A2A" w:rsidRDefault="00E937F2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AD8655" wp14:editId="45074E3C">
                <wp:simplePos x="0" y="0"/>
                <wp:positionH relativeFrom="column">
                  <wp:posOffset>1337945</wp:posOffset>
                </wp:positionH>
                <wp:positionV relativeFrom="paragraph">
                  <wp:posOffset>117475</wp:posOffset>
                </wp:positionV>
                <wp:extent cx="0" cy="200025"/>
                <wp:effectExtent l="76200" t="0" r="57150" b="4762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4D4D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9" o:spid="_x0000_s1026" type="#_x0000_t32" style="position:absolute;margin-left:105.35pt;margin-top:9.25pt;width:0;height:15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</w:p>
    <w:p w14:paraId="6EAD2B4A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tbl>
      <w:tblPr>
        <w:tblpPr w:leftFromText="180" w:rightFromText="180" w:vertAnchor="text" w:tblpX="136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63"/>
      </w:tblGrid>
      <w:tr w:rsidR="00A14DE3" w14:paraId="1A132912" w14:textId="77777777" w:rsidTr="002B2D51">
        <w:trPr>
          <w:trHeight w:val="764"/>
        </w:trPr>
        <w:tc>
          <w:tcPr>
            <w:tcW w:w="3763" w:type="dxa"/>
          </w:tcPr>
          <w:p w14:paraId="0462A0CF" w14:textId="77777777" w:rsidR="002B2D51" w:rsidRDefault="002B2D51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</w:p>
          <w:p w14:paraId="56BFE077" w14:textId="77777777" w:rsidR="00A14DE3" w:rsidRDefault="00A14DE3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Документы представлены полностью</w:t>
            </w:r>
          </w:p>
        </w:tc>
      </w:tr>
    </w:tbl>
    <w:p w14:paraId="6C1B6A55" w14:textId="77777777" w:rsidR="005F1A2A" w:rsidRPr="005F1A2A" w:rsidRDefault="004A61E7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512817" wp14:editId="787BE174">
                <wp:simplePos x="0" y="0"/>
                <wp:positionH relativeFrom="column">
                  <wp:posOffset>2938145</wp:posOffset>
                </wp:positionH>
                <wp:positionV relativeFrom="paragraph">
                  <wp:posOffset>132080</wp:posOffset>
                </wp:positionV>
                <wp:extent cx="2114550" cy="1457325"/>
                <wp:effectExtent l="0" t="0" r="0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66BFD3" w14:textId="77777777" w:rsidR="00634E10" w:rsidRDefault="005F1A2A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государственные органы, участвующие в предоставлении государственной услуги</w:t>
                            </w:r>
                            <w:r w:rsidR="00634E10" w:rsidDel="00634E1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D9DE7D" w14:textId="77777777" w:rsidR="00315ED2" w:rsidRDefault="00315ED2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(2 рабочих дня)</w:t>
                            </w:r>
                          </w:p>
                          <w:p w14:paraId="38393D46" w14:textId="77777777" w:rsidR="00315ED2" w:rsidRPr="00762EE9" w:rsidRDefault="00315ED2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12817"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8" type="#_x0000_t202" style="position:absolute;margin-left:231.35pt;margin-top:10.4pt;width:166.5pt;height:11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" fillcolor="window" stroked="f" strokeweight=".5pt">
                <v:textbox>
                  <w:txbxContent>
                    <w:p w14:paraId="3F66BFD3" w14:textId="77777777" w:rsidR="00634E10" w:rsidRDefault="005F1A2A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62EE9">
                        <w:rPr>
                          <w:sz w:val="18"/>
                          <w:szCs w:val="18"/>
                        </w:rPr>
                        <w:t>государственные органы, участвующие в предоставлении государственной услуги</w:t>
                      </w:r>
                      <w:r w:rsidR="00634E10" w:rsidDel="00634E1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D9DE7D" w14:textId="77777777" w:rsidR="00315ED2" w:rsidRDefault="00315ED2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(2 рабочих дня)</w:t>
                      </w:r>
                    </w:p>
                    <w:p w14:paraId="38393D46" w14:textId="77777777" w:rsidR="00315ED2" w:rsidRPr="00762EE9" w:rsidRDefault="00315ED2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B3410" w14:textId="77777777" w:rsidR="005F1A2A" w:rsidRPr="005F1A2A" w:rsidRDefault="009E1B67" w:rsidP="005F1A2A">
      <w:pPr>
        <w:tabs>
          <w:tab w:val="left" w:pos="4245"/>
        </w:tabs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нет</w:t>
      </w:r>
    </w:p>
    <w:p w14:paraId="78994D4F" w14:textId="77777777" w:rsidR="005F1A2A" w:rsidRPr="005F1A2A" w:rsidRDefault="00315ED2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851CF2" wp14:editId="64B448DA">
                <wp:simplePos x="0" y="0"/>
                <wp:positionH relativeFrom="column">
                  <wp:posOffset>2499995</wp:posOffset>
                </wp:positionH>
                <wp:positionV relativeFrom="paragraph">
                  <wp:posOffset>33020</wp:posOffset>
                </wp:positionV>
                <wp:extent cx="428625" cy="0"/>
                <wp:effectExtent l="0" t="76200" r="9525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ED7C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96.85pt;margin-top:2.6pt;width:33.75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14:paraId="2C37C783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5BC456" wp14:editId="2287FBB9">
                <wp:simplePos x="0" y="0"/>
                <wp:positionH relativeFrom="column">
                  <wp:posOffset>2490470</wp:posOffset>
                </wp:positionH>
                <wp:positionV relativeFrom="paragraph">
                  <wp:posOffset>35560</wp:posOffset>
                </wp:positionV>
                <wp:extent cx="495300" cy="1495425"/>
                <wp:effectExtent l="38100" t="38100" r="19050" b="28575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1495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53C84B" id="Прямая со стрелкой 46" o:spid="_x0000_s1026" type="#_x0000_t32" style="position:absolute;margin-left:196.1pt;margin-top:2.8pt;width:39pt;height:117.75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14:paraId="72EDB125" w14:textId="77777777" w:rsidR="005F1A2A" w:rsidRPr="005F1A2A" w:rsidRDefault="008D591B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D0B203" wp14:editId="4249F3B5">
                <wp:simplePos x="0" y="0"/>
                <wp:positionH relativeFrom="column">
                  <wp:posOffset>1347470</wp:posOffset>
                </wp:positionH>
                <wp:positionV relativeFrom="paragraph">
                  <wp:posOffset>61595</wp:posOffset>
                </wp:positionV>
                <wp:extent cx="0" cy="333375"/>
                <wp:effectExtent l="76200" t="0" r="7620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BF793D" id="Прямая со стрелкой 5" o:spid="_x0000_s1026" type="#_x0000_t32" style="position:absolute;margin-left:106.1pt;margin-top:4.85pt;width:0;height:26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</w:p>
    <w:p w14:paraId="23B1E05D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да</w:t>
      </w:r>
    </w:p>
    <w:p w14:paraId="79F91670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63DED1E7" w14:textId="77777777" w:rsidR="005F1A2A" w:rsidRPr="005F1A2A" w:rsidRDefault="009E1B67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73FB2" wp14:editId="58F35A7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543175" cy="628650"/>
                <wp:effectExtent l="0" t="0" r="28575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62865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AF7D2C" w14:textId="77777777"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14:paraId="5461D953" w14:textId="77777777"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613D7A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рабочи</w:t>
                            </w:r>
                            <w:r w:rsidR="00613D7A">
                              <w:rPr>
                                <w:sz w:val="18"/>
                                <w:szCs w:val="18"/>
                              </w:rPr>
                              <w:t>х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="00613D7A">
                              <w:rPr>
                                <w:sz w:val="18"/>
                                <w:szCs w:val="18"/>
                              </w:rPr>
                              <w:t>ня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8DB24E9" w14:textId="77777777" w:rsidR="005F1A2A" w:rsidRDefault="005F1A2A" w:rsidP="005F1A2A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73FB2" id="Блок-схема: процесс 16" o:spid="_x0000_s1029" type="#_x0000_t109" style="position:absolute;margin-left:0;margin-top:.4pt;width:200.25pt;height:49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" filled="f" strokecolor="#243f60" strokeweight=".25pt">
                <v:textbox>
                  <w:txbxContent>
                    <w:p w14:paraId="51AF7D2C" w14:textId="77777777"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14:paraId="5461D953" w14:textId="77777777"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</w:t>
                      </w:r>
                      <w:r w:rsidR="00613D7A">
                        <w:rPr>
                          <w:sz w:val="18"/>
                          <w:szCs w:val="18"/>
                        </w:rPr>
                        <w:t>3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рабочи</w:t>
                      </w:r>
                      <w:r w:rsidR="00613D7A">
                        <w:rPr>
                          <w:sz w:val="18"/>
                          <w:szCs w:val="18"/>
                        </w:rPr>
                        <w:t>х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="00613D7A">
                        <w:rPr>
                          <w:sz w:val="18"/>
                          <w:szCs w:val="18"/>
                        </w:rPr>
                        <w:t>ня</w:t>
                      </w:r>
                      <w:r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  <w:p w14:paraId="48DB24E9" w14:textId="77777777" w:rsidR="005F1A2A" w:rsidRDefault="005F1A2A" w:rsidP="005F1A2A"/>
                  </w:txbxContent>
                </v:textbox>
                <w10:wrap anchorx="margin"/>
              </v:shape>
            </w:pict>
          </mc:Fallback>
        </mc:AlternateContent>
      </w:r>
    </w:p>
    <w:p w14:paraId="762777A3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6325978E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34341FCB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0AE18588" wp14:editId="08CC7C24">
                <wp:simplePos x="0" y="0"/>
                <wp:positionH relativeFrom="margin">
                  <wp:align>left</wp:align>
                </wp:positionH>
                <wp:positionV relativeFrom="paragraph">
                  <wp:posOffset>581660</wp:posOffset>
                </wp:positionV>
                <wp:extent cx="2581275" cy="1638300"/>
                <wp:effectExtent l="0" t="0" r="9525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63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CFE15AA" w14:textId="77777777" w:rsidR="00750943" w:rsidRDefault="00E937F2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937F2">
                              <w:rPr>
                                <w:sz w:val="18"/>
                                <w:szCs w:val="18"/>
                              </w:rPr>
                              <w:t>Принятие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 (1 рабочий день, случае принятия решения об отказе в предоставлении государственной услуги – 6 дней с учетом направления заявителю копии решения об отказе в предоставлении государственной услуги)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18588" id="Поле 93" o:spid="_x0000_s1030" type="#_x0000_t202" style="position:absolute;margin-left:0;margin-top:45.8pt;width:203.25pt;height:12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" fillcolor="window" stroked="f" strokeweight=".5pt">
                <v:textbox>
                  <w:txbxContent>
                    <w:p w14:paraId="6CFE15AA" w14:textId="77777777" w:rsidR="00750943" w:rsidRDefault="00E937F2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E937F2">
                        <w:rPr>
                          <w:sz w:val="18"/>
                          <w:szCs w:val="18"/>
                        </w:rPr>
                        <w:t>Принятие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 (1 рабочий день, случае принятия решения об отказе в предоставлении государственной услуги – 6 дней с учетом направления заявителю копии решения об отказе в предоставлении государственной услуги)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14:paraId="4EB4763A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C31A5E" wp14:editId="02D73EDA">
                <wp:simplePos x="0" y="0"/>
                <wp:positionH relativeFrom="column">
                  <wp:posOffset>1337945</wp:posOffset>
                </wp:positionH>
                <wp:positionV relativeFrom="paragraph">
                  <wp:posOffset>79375</wp:posOffset>
                </wp:positionV>
                <wp:extent cx="9525" cy="447675"/>
                <wp:effectExtent l="38100" t="0" r="66675" b="4762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5E536" id="Прямая со стрелкой 48" o:spid="_x0000_s1026" type="#_x0000_t32" style="position:absolute;margin-left:105.35pt;margin-top:6.25pt;width:.75pt;height:3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del w:id="3" w:author="Пустынных Юлия Александровна" w:date="2018-01-29T16:04:00Z">
        <w:r w:rsidDel="00315ED2">
          <w:rPr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80768" behindDoc="0" locked="0" layoutInCell="1" allowOverlap="1" wp14:anchorId="1692D53D" wp14:editId="1A0B46CD">
                  <wp:simplePos x="0" y="0"/>
                  <wp:positionH relativeFrom="column">
                    <wp:posOffset>3738245</wp:posOffset>
                  </wp:positionH>
                  <wp:positionV relativeFrom="paragraph">
                    <wp:posOffset>79375</wp:posOffset>
                  </wp:positionV>
                  <wp:extent cx="0" cy="390525"/>
                  <wp:effectExtent l="76200" t="0" r="57150" b="47625"/>
                  <wp:wrapNone/>
                  <wp:docPr id="45" name="Прямая со стрелкой 4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3905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 w14:anchorId="132142C8" id="Прямая со стрелкой 45" o:spid="_x0000_s1026" type="#_x0000_t32" style="position:absolute;margin-left:294.35pt;margin-top:6.25pt;width:0;height:30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" strokecolor="black [3200]" strokeweight=".5pt">
                  <v:stroke endarrow="block" joinstyle="miter"/>
                </v:shape>
              </w:pict>
            </mc:Fallback>
          </mc:AlternateContent>
        </w:r>
      </w:del>
    </w:p>
    <w:p w14:paraId="7C2873D8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36F13170" w14:textId="77777777" w:rsidR="005F1A2A" w:rsidRPr="005F1A2A" w:rsidRDefault="005F1A2A" w:rsidP="005F1A2A">
      <w:pPr>
        <w:autoSpaceDE w:val="0"/>
        <w:autoSpaceDN w:val="0"/>
        <w:adjustRightInd w:val="0"/>
        <w:rPr>
          <w:b/>
          <w:bCs/>
        </w:rPr>
      </w:pPr>
    </w:p>
    <w:p w14:paraId="5E0254DA" w14:textId="77777777" w:rsidR="005F1A2A" w:rsidRDefault="002B2D51" w:rsidP="000512B0">
      <w:pPr>
        <w:autoSpaceDE w:val="0"/>
        <w:autoSpaceDN w:val="0"/>
        <w:adjustRightInd w:val="0"/>
        <w:rPr>
          <w:b/>
          <w:bCs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A7F573" wp14:editId="6F80017C">
                <wp:simplePos x="0" y="0"/>
                <wp:positionH relativeFrom="column">
                  <wp:posOffset>3204845</wp:posOffset>
                </wp:positionH>
                <wp:positionV relativeFrom="paragraph">
                  <wp:posOffset>98425</wp:posOffset>
                </wp:positionV>
                <wp:extent cx="2000250" cy="3238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34449" w14:textId="77777777" w:rsidR="005F1A2A" w:rsidRPr="008000D0" w:rsidRDefault="005F1A2A" w:rsidP="005F1A2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00D0">
                              <w:rPr>
                                <w:sz w:val="20"/>
                                <w:szCs w:val="20"/>
                              </w:rPr>
                              <w:t>Ответ на запрос получен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7F573" id="Надпись 2" o:spid="_x0000_s1031" type="#_x0000_t202" style="position:absolute;margin-left:252.35pt;margin-top:7.75pt;width:157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" stroked="f">
                <v:textbox>
                  <w:txbxContent>
                    <w:p w14:paraId="7F134449" w14:textId="77777777" w:rsidR="005F1A2A" w:rsidRPr="008000D0" w:rsidRDefault="005F1A2A" w:rsidP="005F1A2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000D0">
                        <w:rPr>
                          <w:sz w:val="20"/>
                          <w:szCs w:val="20"/>
                        </w:rPr>
                        <w:t>Ответ на запрос получен</w:t>
                      </w:r>
                    </w:p>
                  </w:txbxContent>
                </v:textbox>
              </v:shape>
            </w:pict>
          </mc:Fallback>
        </mc:AlternateContent>
      </w: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5E18B" wp14:editId="6E6A4FC2">
                <wp:simplePos x="0" y="0"/>
                <wp:positionH relativeFrom="column">
                  <wp:posOffset>2909570</wp:posOffset>
                </wp:positionH>
                <wp:positionV relativeFrom="paragraph">
                  <wp:posOffset>12700</wp:posOffset>
                </wp:positionV>
                <wp:extent cx="2571750" cy="514350"/>
                <wp:effectExtent l="0" t="0" r="1905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514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53863" id="Скругленный прямоугольник 1" o:spid="_x0000_s1026" style="position:absolute;margin-left:229.1pt;margin-top:1pt;width:202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" fillcolor="window" strokecolor="windowText" strokeweight="1pt">
                <v:stroke joinstyle="miter"/>
              </v:roundrect>
            </w:pict>
          </mc:Fallback>
        </mc:AlternateContent>
      </w:r>
    </w:p>
    <w:tbl>
      <w:tblPr>
        <w:tblpPr w:leftFromText="180" w:rightFromText="180" w:vertAnchor="text" w:horzAnchor="page" w:tblpX="6256" w:tblpY="1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0"/>
      </w:tblGrid>
      <w:tr w:rsidR="009E1B67" w14:paraId="7FE52D8C" w14:textId="77777777" w:rsidTr="009E1B67">
        <w:trPr>
          <w:trHeight w:val="1350"/>
        </w:trPr>
        <w:tc>
          <w:tcPr>
            <w:tcW w:w="4290" w:type="dxa"/>
          </w:tcPr>
          <w:p w14:paraId="1A7E0DC2" w14:textId="77777777" w:rsid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  <w:p w14:paraId="70E287CB" w14:textId="77777777" w:rsidR="009E1B67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750943">
              <w:rPr>
                <w:bCs/>
                <w:sz w:val="18"/>
                <w:szCs w:val="18"/>
              </w:rPr>
              <w:t>формирование выплатных документов и их передача организации, осуществляющей выплату</w:t>
            </w:r>
          </w:p>
          <w:p w14:paraId="3D80590D" w14:textId="77777777" w:rsidR="00750943" w:rsidRP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(1 рабочий день)</w:t>
            </w:r>
          </w:p>
        </w:tc>
      </w:tr>
    </w:tbl>
    <w:p w14:paraId="16114E4C" w14:textId="77777777" w:rsidR="005F1A2A" w:rsidRPr="000512B0" w:rsidRDefault="004D7C2C" w:rsidP="000512B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82C381" wp14:editId="569319C8">
                <wp:simplePos x="0" y="0"/>
                <wp:positionH relativeFrom="column">
                  <wp:posOffset>2538095</wp:posOffset>
                </wp:positionH>
                <wp:positionV relativeFrom="paragraph">
                  <wp:posOffset>504190</wp:posOffset>
                </wp:positionV>
                <wp:extent cx="504825" cy="466725"/>
                <wp:effectExtent l="0" t="0" r="66675" b="4762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47CBE" id="Прямая со стрелкой 51" o:spid="_x0000_s1026" type="#_x0000_t32" style="position:absolute;margin-left:199.85pt;margin-top:39.7pt;width:39.75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</w:p>
    <w:p w14:paraId="30F56598" w14:textId="77777777" w:rsidR="004D7C2C" w:rsidRDefault="004D7C2C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1474399" w14:textId="77777777" w:rsidR="004D7C2C" w:rsidRPr="004D7C2C" w:rsidRDefault="004D7C2C" w:rsidP="004D7C2C">
      <w:pPr>
        <w:tabs>
          <w:tab w:val="left" w:pos="4470"/>
        </w:tabs>
        <w:rPr>
          <w:sz w:val="18"/>
          <w:szCs w:val="18"/>
        </w:rPr>
      </w:pPr>
      <w:r>
        <w:rPr>
          <w:sz w:val="28"/>
          <w:szCs w:val="28"/>
        </w:rPr>
        <w:tab/>
      </w:r>
      <w:r w:rsidR="00E937F2">
        <w:rPr>
          <w:sz w:val="18"/>
          <w:szCs w:val="18"/>
        </w:rPr>
        <w:t>принятие решения о предоставлении государственной услуги</w:t>
      </w:r>
    </w:p>
    <w:p w14:paraId="35F91415" w14:textId="77777777" w:rsidR="004D7C2C" w:rsidRPr="004D7C2C" w:rsidRDefault="004D7C2C" w:rsidP="004D7C2C">
      <w:pPr>
        <w:rPr>
          <w:sz w:val="28"/>
          <w:szCs w:val="28"/>
        </w:rPr>
      </w:pPr>
    </w:p>
    <w:p w14:paraId="2F8438C1" w14:textId="77777777" w:rsidR="004D7C2C" w:rsidRPr="004D7C2C" w:rsidRDefault="004D7C2C" w:rsidP="004D7C2C">
      <w:pPr>
        <w:rPr>
          <w:sz w:val="18"/>
          <w:szCs w:val="18"/>
        </w:rPr>
      </w:pPr>
      <w:r>
        <w:rPr>
          <w:sz w:val="28"/>
          <w:szCs w:val="28"/>
        </w:rPr>
        <w:t xml:space="preserve">               </w:t>
      </w:r>
      <w:r w:rsidRPr="004D7C2C">
        <w:rPr>
          <w:sz w:val="18"/>
          <w:szCs w:val="18"/>
        </w:rPr>
        <w:t>нет</w:t>
      </w:r>
    </w:p>
    <w:p w14:paraId="7E8216C1" w14:textId="77777777" w:rsidR="004D7C2C" w:rsidRDefault="004D7C2C" w:rsidP="004D7C2C">
      <w:pPr>
        <w:rPr>
          <w:sz w:val="28"/>
          <w:szCs w:val="28"/>
        </w:rPr>
      </w:pPr>
    </w:p>
    <w:p w14:paraId="5FAFF7BA" w14:textId="77777777" w:rsidR="00D27D7D" w:rsidRPr="004D7C2C" w:rsidRDefault="00D27D7D" w:rsidP="004D7C2C">
      <w:pPr>
        <w:rPr>
          <w:sz w:val="28"/>
          <w:szCs w:val="28"/>
        </w:rPr>
        <w:sectPr w:rsidR="00D27D7D" w:rsidRPr="004D7C2C" w:rsidSect="00D27D7D"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CBF8018" w14:textId="77777777" w:rsidR="00D27D7D" w:rsidRPr="00B8316E" w:rsidRDefault="00BF787A" w:rsidP="00D27D7D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B8316E">
        <w:rPr>
          <w:b/>
          <w:spacing w:val="20"/>
        </w:rPr>
        <w:t xml:space="preserve">ЛИСТ </w:t>
      </w:r>
      <w:r w:rsidR="00D27D7D" w:rsidRPr="00B8316E">
        <w:rPr>
          <w:b/>
          <w:spacing w:val="20"/>
        </w:rPr>
        <w:t>СОГЛАСОВАНИ</w:t>
      </w:r>
      <w:r w:rsidRPr="00B8316E">
        <w:rPr>
          <w:b/>
          <w:spacing w:val="20"/>
        </w:rPr>
        <w:t>Я</w:t>
      </w:r>
    </w:p>
    <w:p w14:paraId="59A21DA4" w14:textId="77777777" w:rsidR="00D27D7D" w:rsidRPr="00B8316E" w:rsidRDefault="00D27D7D" w:rsidP="00D27D7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8316E">
        <w:rPr>
          <w:b/>
        </w:rPr>
        <w:t>проекта приказа Министерства социальной политики Свердловской области</w:t>
      </w:r>
    </w:p>
    <w:p w14:paraId="3B57FF69" w14:textId="77777777" w:rsidR="00D27D7D" w:rsidRPr="00B8316E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D27D7D" w:rsidRPr="00B8316E" w14:paraId="615F3C05" w14:textId="77777777" w:rsidTr="00D27D7D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14:paraId="39EE2906" w14:textId="77777777" w:rsidR="00D27D7D" w:rsidRPr="00B8316E" w:rsidRDefault="00D27D7D" w:rsidP="00D536A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Наименование п</w:t>
            </w:r>
            <w:r w:rsidR="00D536AA">
              <w:t>роекта</w:t>
            </w:r>
            <w:r w:rsidRPr="00B8316E">
              <w:t>:</w:t>
            </w:r>
          </w:p>
        </w:tc>
        <w:tc>
          <w:tcPr>
            <w:tcW w:w="6662" w:type="dxa"/>
            <w:gridSpan w:val="6"/>
            <w:tcBorders>
              <w:left w:val="nil"/>
            </w:tcBorders>
            <w:shd w:val="clear" w:color="auto" w:fill="auto"/>
            <w:hideMark/>
          </w:tcPr>
          <w:p w14:paraId="00A8A8C5" w14:textId="77777777" w:rsidR="00D27D7D" w:rsidRPr="00B8316E" w:rsidRDefault="00D27D7D" w:rsidP="00E14D50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B8316E">
              <w:rPr>
                <w:b/>
              </w:rPr>
              <w:t>«</w:t>
            </w:r>
            <w:r w:rsidR="00E14D50" w:rsidRPr="00E14D50">
              <w:rPr>
                <w:b/>
              </w:rPr>
              <w:t>О внесении изменений в приказ Министерства социальной политики Свердловской области от 04.02.2016 № 42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 воспитание в семью»</w:t>
            </w:r>
            <w:r w:rsidR="00E14D50" w:rsidRPr="00B8316E" w:rsidDel="00E14D50">
              <w:rPr>
                <w:b/>
              </w:rPr>
              <w:t xml:space="preserve"> </w:t>
            </w:r>
          </w:p>
        </w:tc>
      </w:tr>
      <w:tr w:rsidR="00D27D7D" w:rsidRPr="00B8316E" w14:paraId="4D20C160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7D56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B124C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Инициалы и фамилия</w:t>
            </w:r>
          </w:p>
        </w:tc>
        <w:tc>
          <w:tcPr>
            <w:tcW w:w="4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E771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Сроки и результаты согласования</w:t>
            </w:r>
          </w:p>
        </w:tc>
      </w:tr>
      <w:tr w:rsidR="00D27D7D" w:rsidRPr="00B8316E" w14:paraId="0A7E502A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6C4B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7314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AD98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Дата поступле-ния на согласо-вание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6634" w14:textId="77777777" w:rsidR="00BF787A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Дата согласова</w:t>
            </w:r>
            <w:r w:rsidR="00BF787A" w:rsidRPr="00B8316E">
              <w:t>-</w:t>
            </w:r>
          </w:p>
          <w:p w14:paraId="3CCAA565" w14:textId="77777777" w:rsidR="00D27D7D" w:rsidRPr="00B8316E" w:rsidRDefault="00D27D7D" w:rsidP="00BF787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ния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D8A0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Замечания и подпись</w:t>
            </w:r>
          </w:p>
        </w:tc>
      </w:tr>
      <w:tr w:rsidR="00D27D7D" w:rsidRPr="00B8316E" w14:paraId="07BE2C05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0D29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</w:pPr>
            <w:r w:rsidRPr="00B8316E">
              <w:t>Первый заместитель Министра социальной политики Свердловской области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B6AF" w14:textId="77777777" w:rsidR="00D27D7D" w:rsidRPr="00B8316E" w:rsidRDefault="00F33309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Д.Р. Медведская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3AC8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D104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4F70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27D7D" w:rsidRPr="00B8316E" w14:paraId="7C17EBA1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AB755E" w14:textId="77777777" w:rsidR="00D27D7D" w:rsidRPr="00B8316E" w:rsidRDefault="00D27D7D" w:rsidP="00C2058F">
            <w:pPr>
              <w:widowControl w:val="0"/>
              <w:autoSpaceDE w:val="0"/>
              <w:autoSpaceDN w:val="0"/>
              <w:adjustRightInd w:val="0"/>
            </w:pPr>
            <w:r w:rsidRPr="00B8316E">
              <w:t>Ответственный за содержание проекта:</w:t>
            </w:r>
          </w:p>
          <w:p w14:paraId="3DC24E70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47EB3A" w14:textId="77777777" w:rsidR="00D27D7D" w:rsidRPr="00B8316E" w:rsidRDefault="00F33309" w:rsidP="00F333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</w:t>
            </w:r>
            <w:r w:rsidR="00D27D7D" w:rsidRPr="00B8316E">
              <w:t xml:space="preserve">ачальник отдела обеспечения и контроля социальных выплат Министерства социальной политики Свердловской области Э.Р. Андреева </w:t>
            </w:r>
          </w:p>
        </w:tc>
      </w:tr>
      <w:tr w:rsidR="00D27D7D" w:rsidRPr="00B8316E" w14:paraId="1F50C84D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77E58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Исполнитель:</w:t>
            </w: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6BD60" w14:textId="77777777" w:rsidR="00C2058F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 xml:space="preserve">Пустынных Юлия Александровна, ведущий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744BE9AF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(343) 312-00-08 (доб.</w:t>
            </w:r>
            <w:r w:rsidR="00C2058F" w:rsidRPr="00B8316E">
              <w:t xml:space="preserve"> </w:t>
            </w:r>
            <w:r w:rsidRPr="00B8316E">
              <w:t>046)</w:t>
            </w:r>
          </w:p>
        </w:tc>
      </w:tr>
    </w:tbl>
    <w:p w14:paraId="7920F0D6" w14:textId="77777777" w:rsidR="00D27D7D" w:rsidRDefault="00D27D7D" w:rsidP="00D27D7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D27D7D" w:rsidSect="00826435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74716" w14:textId="77777777" w:rsidR="00A40C78" w:rsidRDefault="00A40C78" w:rsidP="007A7382">
      <w:r>
        <w:separator/>
      </w:r>
    </w:p>
  </w:endnote>
  <w:endnote w:type="continuationSeparator" w:id="0">
    <w:p w14:paraId="3D7CF772" w14:textId="77777777" w:rsidR="00A40C78" w:rsidRDefault="00A40C78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33EE5" w14:textId="77777777" w:rsidR="00A40C78" w:rsidRDefault="00A40C78" w:rsidP="007A7382">
      <w:r>
        <w:separator/>
      </w:r>
    </w:p>
  </w:footnote>
  <w:footnote w:type="continuationSeparator" w:id="0">
    <w:p w14:paraId="1BEE78C9" w14:textId="77777777" w:rsidR="00A40C78" w:rsidRDefault="00A40C78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8BF5C" w14:textId="77777777" w:rsidR="00BC6E33" w:rsidRDefault="00BC6E33" w:rsidP="00BC6E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91F1CF" w14:textId="77777777" w:rsidR="00BC6E33" w:rsidRDefault="00BC6E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/>
    <w:sdtContent>
      <w:p w14:paraId="29010254" w14:textId="77777777" w:rsidR="00BC6E33" w:rsidRDefault="00BC6E33" w:rsidP="00E671D4">
        <w:pPr>
          <w:pStyle w:val="a3"/>
          <w:jc w:val="center"/>
        </w:pPr>
        <w:r w:rsidRPr="00E671D4">
          <w:rPr>
            <w:sz w:val="28"/>
            <w:szCs w:val="28"/>
          </w:rPr>
          <w:fldChar w:fldCharType="begin"/>
        </w:r>
        <w:r w:rsidRPr="00E671D4">
          <w:rPr>
            <w:sz w:val="28"/>
            <w:szCs w:val="28"/>
          </w:rPr>
          <w:instrText>PAGE   \* MERGEFORMAT</w:instrText>
        </w:r>
        <w:r w:rsidRPr="00E671D4">
          <w:rPr>
            <w:sz w:val="28"/>
            <w:szCs w:val="28"/>
          </w:rPr>
          <w:fldChar w:fldCharType="separate"/>
        </w:r>
        <w:r w:rsidR="00672F9B">
          <w:rPr>
            <w:noProof/>
            <w:sz w:val="28"/>
            <w:szCs w:val="28"/>
          </w:rPr>
          <w:t>2</w:t>
        </w:r>
        <w:r w:rsidRPr="00E671D4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6AB4AA" w14:textId="77777777" w:rsidR="004A61E7" w:rsidRDefault="004A61E7">
    <w:pPr>
      <w:pStyle w:val="a3"/>
      <w:jc w:val="center"/>
    </w:pPr>
  </w:p>
  <w:p w14:paraId="20A19B93" w14:textId="77777777" w:rsidR="00BC6E33" w:rsidRDefault="00BC6E3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1F5E5" w14:textId="77777777" w:rsidR="00FA4474" w:rsidRDefault="00A4007C" w:rsidP="00E671D4">
    <w:pPr>
      <w:pStyle w:val="a3"/>
      <w:jc w:val="center"/>
    </w:pPr>
    <w:r>
      <w:rPr>
        <w:sz w:val="28"/>
        <w:szCs w:val="28"/>
      </w:rPr>
      <w:t>9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1FD7A" w14:textId="77777777" w:rsidR="00FA4474" w:rsidRPr="00E671D4" w:rsidRDefault="00B13A63">
    <w:pPr>
      <w:pStyle w:val="a3"/>
      <w:jc w:val="center"/>
      <w:rPr>
        <w:sz w:val="28"/>
        <w:szCs w:val="28"/>
      </w:rPr>
    </w:pPr>
    <w:r w:rsidRPr="00E671D4">
      <w:rPr>
        <w:sz w:val="28"/>
        <w:szCs w:val="28"/>
      </w:rPr>
      <w:t>1</w:t>
    </w:r>
    <w:r w:rsidR="00A4007C">
      <w:rPr>
        <w:sz w:val="28"/>
        <w:szCs w:val="28"/>
      </w:rPr>
      <w:t>2</w:t>
    </w:r>
  </w:p>
  <w:p w14:paraId="21C5F4AF" w14:textId="77777777" w:rsidR="00FA4474" w:rsidRDefault="00FA4474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37DDD" w14:textId="77777777" w:rsidR="00FA4474" w:rsidRPr="00E671D4" w:rsidRDefault="00FA4474">
    <w:pPr>
      <w:pStyle w:val="a3"/>
      <w:jc w:val="center"/>
      <w:rPr>
        <w:sz w:val="28"/>
        <w:szCs w:val="28"/>
      </w:rPr>
    </w:pPr>
  </w:p>
  <w:p w14:paraId="79207E91" w14:textId="77777777" w:rsidR="00FA4474" w:rsidRDefault="00FA44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94273"/>
    <w:multiLevelType w:val="hybridMultilevel"/>
    <w:tmpl w:val="523AD268"/>
    <w:lvl w:ilvl="0" w:tplc="48D68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  <w15:person w15:author="Пустынных Юлия Александровна">
    <w15:presenceInfo w15:providerId="AD" w15:userId="S-1-5-21-3459247-3763285414-3421907777-154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15560"/>
    <w:rsid w:val="00020308"/>
    <w:rsid w:val="00026E1F"/>
    <w:rsid w:val="00027600"/>
    <w:rsid w:val="00031828"/>
    <w:rsid w:val="00032E11"/>
    <w:rsid w:val="00035FBD"/>
    <w:rsid w:val="000402E4"/>
    <w:rsid w:val="00041074"/>
    <w:rsid w:val="0004771C"/>
    <w:rsid w:val="000512B0"/>
    <w:rsid w:val="00057B1A"/>
    <w:rsid w:val="00066ECF"/>
    <w:rsid w:val="00071B4F"/>
    <w:rsid w:val="00080CC3"/>
    <w:rsid w:val="00084587"/>
    <w:rsid w:val="000920DA"/>
    <w:rsid w:val="000A302F"/>
    <w:rsid w:val="000B2507"/>
    <w:rsid w:val="000C6CB7"/>
    <w:rsid w:val="000C7404"/>
    <w:rsid w:val="000C74AD"/>
    <w:rsid w:val="000D0A32"/>
    <w:rsid w:val="000D452A"/>
    <w:rsid w:val="000D5618"/>
    <w:rsid w:val="000E2DFF"/>
    <w:rsid w:val="000E4758"/>
    <w:rsid w:val="000E7433"/>
    <w:rsid w:val="00100261"/>
    <w:rsid w:val="00101A7B"/>
    <w:rsid w:val="0010625B"/>
    <w:rsid w:val="0010741C"/>
    <w:rsid w:val="00121444"/>
    <w:rsid w:val="0013133D"/>
    <w:rsid w:val="00136285"/>
    <w:rsid w:val="00140CC7"/>
    <w:rsid w:val="00140F5C"/>
    <w:rsid w:val="001412D5"/>
    <w:rsid w:val="0016787C"/>
    <w:rsid w:val="00195CDD"/>
    <w:rsid w:val="001A6857"/>
    <w:rsid w:val="001B698E"/>
    <w:rsid w:val="001B6E75"/>
    <w:rsid w:val="001B76F0"/>
    <w:rsid w:val="001C01E2"/>
    <w:rsid w:val="001C07BC"/>
    <w:rsid w:val="001D52F5"/>
    <w:rsid w:val="001D5302"/>
    <w:rsid w:val="001D717F"/>
    <w:rsid w:val="001D7730"/>
    <w:rsid w:val="001D7AB9"/>
    <w:rsid w:val="001E0EBB"/>
    <w:rsid w:val="001E7751"/>
    <w:rsid w:val="001F4C9E"/>
    <w:rsid w:val="002030CF"/>
    <w:rsid w:val="002107F2"/>
    <w:rsid w:val="00212457"/>
    <w:rsid w:val="00212E44"/>
    <w:rsid w:val="00214CEF"/>
    <w:rsid w:val="00217E34"/>
    <w:rsid w:val="0022191D"/>
    <w:rsid w:val="0023471D"/>
    <w:rsid w:val="00236FE4"/>
    <w:rsid w:val="00237BE3"/>
    <w:rsid w:val="00242EDC"/>
    <w:rsid w:val="002468D2"/>
    <w:rsid w:val="00251AED"/>
    <w:rsid w:val="002664E2"/>
    <w:rsid w:val="00273834"/>
    <w:rsid w:val="0028235D"/>
    <w:rsid w:val="002834F5"/>
    <w:rsid w:val="002965FF"/>
    <w:rsid w:val="002A3BE4"/>
    <w:rsid w:val="002A43C1"/>
    <w:rsid w:val="002A5AFF"/>
    <w:rsid w:val="002B2A29"/>
    <w:rsid w:val="002B2D51"/>
    <w:rsid w:val="002B547E"/>
    <w:rsid w:val="002C181F"/>
    <w:rsid w:val="002E782F"/>
    <w:rsid w:val="002F1F93"/>
    <w:rsid w:val="002F6F45"/>
    <w:rsid w:val="003145CB"/>
    <w:rsid w:val="00315ED2"/>
    <w:rsid w:val="003267AE"/>
    <w:rsid w:val="00340385"/>
    <w:rsid w:val="00357056"/>
    <w:rsid w:val="00365041"/>
    <w:rsid w:val="003815DA"/>
    <w:rsid w:val="00390108"/>
    <w:rsid w:val="00397C52"/>
    <w:rsid w:val="003B188A"/>
    <w:rsid w:val="003C736F"/>
    <w:rsid w:val="003D0447"/>
    <w:rsid w:val="003E09F3"/>
    <w:rsid w:val="003F3337"/>
    <w:rsid w:val="003F62E0"/>
    <w:rsid w:val="0040209A"/>
    <w:rsid w:val="00413A9D"/>
    <w:rsid w:val="0042116E"/>
    <w:rsid w:val="0043506E"/>
    <w:rsid w:val="0044284D"/>
    <w:rsid w:val="00462344"/>
    <w:rsid w:val="00470312"/>
    <w:rsid w:val="004A61E7"/>
    <w:rsid w:val="004A6620"/>
    <w:rsid w:val="004A70AE"/>
    <w:rsid w:val="004B2BE6"/>
    <w:rsid w:val="004C724F"/>
    <w:rsid w:val="004D21AB"/>
    <w:rsid w:val="004D6395"/>
    <w:rsid w:val="004D68A8"/>
    <w:rsid w:val="004D7C2C"/>
    <w:rsid w:val="004E2767"/>
    <w:rsid w:val="004E487B"/>
    <w:rsid w:val="004E5204"/>
    <w:rsid w:val="004E75E2"/>
    <w:rsid w:val="004F01E2"/>
    <w:rsid w:val="004F0BE4"/>
    <w:rsid w:val="004F627E"/>
    <w:rsid w:val="00511D7F"/>
    <w:rsid w:val="00514BD6"/>
    <w:rsid w:val="00517C07"/>
    <w:rsid w:val="00526F48"/>
    <w:rsid w:val="005354E0"/>
    <w:rsid w:val="00554BE8"/>
    <w:rsid w:val="005560EC"/>
    <w:rsid w:val="00574F0F"/>
    <w:rsid w:val="0058319C"/>
    <w:rsid w:val="0058530B"/>
    <w:rsid w:val="005A5C6F"/>
    <w:rsid w:val="005D077D"/>
    <w:rsid w:val="005D41D0"/>
    <w:rsid w:val="005F0B28"/>
    <w:rsid w:val="005F1A2A"/>
    <w:rsid w:val="005F7CC2"/>
    <w:rsid w:val="006020C1"/>
    <w:rsid w:val="00606CAE"/>
    <w:rsid w:val="00613D7A"/>
    <w:rsid w:val="006153BD"/>
    <w:rsid w:val="00626EA9"/>
    <w:rsid w:val="00630AD5"/>
    <w:rsid w:val="0063400C"/>
    <w:rsid w:val="00634E10"/>
    <w:rsid w:val="006375B9"/>
    <w:rsid w:val="006508AB"/>
    <w:rsid w:val="0066386F"/>
    <w:rsid w:val="00666B95"/>
    <w:rsid w:val="00672F9B"/>
    <w:rsid w:val="0068004A"/>
    <w:rsid w:val="00696068"/>
    <w:rsid w:val="006A0680"/>
    <w:rsid w:val="006A3785"/>
    <w:rsid w:val="006A6072"/>
    <w:rsid w:val="006A783C"/>
    <w:rsid w:val="006C6F6B"/>
    <w:rsid w:val="006E0569"/>
    <w:rsid w:val="006E2FCD"/>
    <w:rsid w:val="006E46A8"/>
    <w:rsid w:val="006E729B"/>
    <w:rsid w:val="006F166C"/>
    <w:rsid w:val="006F7DE6"/>
    <w:rsid w:val="00700356"/>
    <w:rsid w:val="00703D7C"/>
    <w:rsid w:val="00706190"/>
    <w:rsid w:val="00716A99"/>
    <w:rsid w:val="00726435"/>
    <w:rsid w:val="00733651"/>
    <w:rsid w:val="00742E75"/>
    <w:rsid w:val="00750943"/>
    <w:rsid w:val="00752A7A"/>
    <w:rsid w:val="00762BF3"/>
    <w:rsid w:val="00782465"/>
    <w:rsid w:val="00791AC1"/>
    <w:rsid w:val="007A56B5"/>
    <w:rsid w:val="007A59F8"/>
    <w:rsid w:val="007A7382"/>
    <w:rsid w:val="007B0029"/>
    <w:rsid w:val="007B16A0"/>
    <w:rsid w:val="007B5935"/>
    <w:rsid w:val="007B73E8"/>
    <w:rsid w:val="007C4AB2"/>
    <w:rsid w:val="007D27BF"/>
    <w:rsid w:val="007D36C2"/>
    <w:rsid w:val="007D3C4A"/>
    <w:rsid w:val="007D436D"/>
    <w:rsid w:val="007E4C5B"/>
    <w:rsid w:val="007F3F58"/>
    <w:rsid w:val="0080424D"/>
    <w:rsid w:val="00804622"/>
    <w:rsid w:val="00811A9A"/>
    <w:rsid w:val="00811C00"/>
    <w:rsid w:val="00826435"/>
    <w:rsid w:val="0084630C"/>
    <w:rsid w:val="00846D52"/>
    <w:rsid w:val="00846EF4"/>
    <w:rsid w:val="00850763"/>
    <w:rsid w:val="00855F5B"/>
    <w:rsid w:val="00861A66"/>
    <w:rsid w:val="00875BA5"/>
    <w:rsid w:val="008771F5"/>
    <w:rsid w:val="008831B8"/>
    <w:rsid w:val="00887D0D"/>
    <w:rsid w:val="008962D9"/>
    <w:rsid w:val="00896CCD"/>
    <w:rsid w:val="008A02DA"/>
    <w:rsid w:val="008A1E17"/>
    <w:rsid w:val="008B527A"/>
    <w:rsid w:val="008C068B"/>
    <w:rsid w:val="008C57AA"/>
    <w:rsid w:val="008D2DBB"/>
    <w:rsid w:val="008D591B"/>
    <w:rsid w:val="008D5945"/>
    <w:rsid w:val="008E161D"/>
    <w:rsid w:val="008F5207"/>
    <w:rsid w:val="008F76B0"/>
    <w:rsid w:val="00910C00"/>
    <w:rsid w:val="00912723"/>
    <w:rsid w:val="009168E1"/>
    <w:rsid w:val="0092124C"/>
    <w:rsid w:val="0093603A"/>
    <w:rsid w:val="0094641C"/>
    <w:rsid w:val="00987953"/>
    <w:rsid w:val="0099475D"/>
    <w:rsid w:val="009A001D"/>
    <w:rsid w:val="009B3F86"/>
    <w:rsid w:val="009D75DD"/>
    <w:rsid w:val="009D7D48"/>
    <w:rsid w:val="009E1B67"/>
    <w:rsid w:val="009E29C7"/>
    <w:rsid w:val="009E53B8"/>
    <w:rsid w:val="009F20C4"/>
    <w:rsid w:val="009F72E4"/>
    <w:rsid w:val="00A01D02"/>
    <w:rsid w:val="00A076E4"/>
    <w:rsid w:val="00A14DE3"/>
    <w:rsid w:val="00A328A7"/>
    <w:rsid w:val="00A40066"/>
    <w:rsid w:val="00A4007C"/>
    <w:rsid w:val="00A40C78"/>
    <w:rsid w:val="00A74E6F"/>
    <w:rsid w:val="00A7652D"/>
    <w:rsid w:val="00A801FE"/>
    <w:rsid w:val="00A80FD2"/>
    <w:rsid w:val="00A82F24"/>
    <w:rsid w:val="00A86224"/>
    <w:rsid w:val="00A87819"/>
    <w:rsid w:val="00A910DC"/>
    <w:rsid w:val="00A91402"/>
    <w:rsid w:val="00A92033"/>
    <w:rsid w:val="00AB3D7F"/>
    <w:rsid w:val="00AC07FD"/>
    <w:rsid w:val="00AC10F6"/>
    <w:rsid w:val="00AC5766"/>
    <w:rsid w:val="00AD1055"/>
    <w:rsid w:val="00AD1EEF"/>
    <w:rsid w:val="00AD33E3"/>
    <w:rsid w:val="00AF3990"/>
    <w:rsid w:val="00AF3ECA"/>
    <w:rsid w:val="00B00C9E"/>
    <w:rsid w:val="00B03C9A"/>
    <w:rsid w:val="00B12021"/>
    <w:rsid w:val="00B13A63"/>
    <w:rsid w:val="00B27D9E"/>
    <w:rsid w:val="00B318F2"/>
    <w:rsid w:val="00B330AF"/>
    <w:rsid w:val="00B4772E"/>
    <w:rsid w:val="00B50453"/>
    <w:rsid w:val="00B6425C"/>
    <w:rsid w:val="00B7160E"/>
    <w:rsid w:val="00B8316E"/>
    <w:rsid w:val="00B85EB0"/>
    <w:rsid w:val="00BA4924"/>
    <w:rsid w:val="00BB6C78"/>
    <w:rsid w:val="00BC20A6"/>
    <w:rsid w:val="00BC6E33"/>
    <w:rsid w:val="00BD3C44"/>
    <w:rsid w:val="00BD555B"/>
    <w:rsid w:val="00BE1CDD"/>
    <w:rsid w:val="00BE2E7A"/>
    <w:rsid w:val="00BE3D18"/>
    <w:rsid w:val="00BF4ED5"/>
    <w:rsid w:val="00BF787A"/>
    <w:rsid w:val="00C11F8A"/>
    <w:rsid w:val="00C15006"/>
    <w:rsid w:val="00C2058F"/>
    <w:rsid w:val="00C21333"/>
    <w:rsid w:val="00C27A55"/>
    <w:rsid w:val="00C410F1"/>
    <w:rsid w:val="00C436E4"/>
    <w:rsid w:val="00C50F85"/>
    <w:rsid w:val="00C634B5"/>
    <w:rsid w:val="00C64C53"/>
    <w:rsid w:val="00C7634B"/>
    <w:rsid w:val="00C82130"/>
    <w:rsid w:val="00C91875"/>
    <w:rsid w:val="00C93386"/>
    <w:rsid w:val="00CA4883"/>
    <w:rsid w:val="00CB73B6"/>
    <w:rsid w:val="00CC44C9"/>
    <w:rsid w:val="00CD1C50"/>
    <w:rsid w:val="00CD605C"/>
    <w:rsid w:val="00CD6846"/>
    <w:rsid w:val="00CD732F"/>
    <w:rsid w:val="00CE31DC"/>
    <w:rsid w:val="00CE4A64"/>
    <w:rsid w:val="00CF3BF8"/>
    <w:rsid w:val="00D000AA"/>
    <w:rsid w:val="00D00AAE"/>
    <w:rsid w:val="00D0719E"/>
    <w:rsid w:val="00D16D02"/>
    <w:rsid w:val="00D17E2F"/>
    <w:rsid w:val="00D231A4"/>
    <w:rsid w:val="00D27D7D"/>
    <w:rsid w:val="00D3256E"/>
    <w:rsid w:val="00D41EEE"/>
    <w:rsid w:val="00D531B8"/>
    <w:rsid w:val="00D536AA"/>
    <w:rsid w:val="00D559EB"/>
    <w:rsid w:val="00D6710E"/>
    <w:rsid w:val="00D67816"/>
    <w:rsid w:val="00D72E2E"/>
    <w:rsid w:val="00DA0E77"/>
    <w:rsid w:val="00DA6CF1"/>
    <w:rsid w:val="00DC020F"/>
    <w:rsid w:val="00DC051D"/>
    <w:rsid w:val="00DD40DB"/>
    <w:rsid w:val="00DF13A3"/>
    <w:rsid w:val="00DF1B23"/>
    <w:rsid w:val="00E01222"/>
    <w:rsid w:val="00E10C2A"/>
    <w:rsid w:val="00E12AE3"/>
    <w:rsid w:val="00E14D50"/>
    <w:rsid w:val="00E243E3"/>
    <w:rsid w:val="00E35B2B"/>
    <w:rsid w:val="00E500D3"/>
    <w:rsid w:val="00E514BE"/>
    <w:rsid w:val="00E66CF6"/>
    <w:rsid w:val="00E671D4"/>
    <w:rsid w:val="00E70576"/>
    <w:rsid w:val="00E83542"/>
    <w:rsid w:val="00E86A66"/>
    <w:rsid w:val="00E937F2"/>
    <w:rsid w:val="00E97D65"/>
    <w:rsid w:val="00EA6012"/>
    <w:rsid w:val="00EB0505"/>
    <w:rsid w:val="00EB7C53"/>
    <w:rsid w:val="00EC0E70"/>
    <w:rsid w:val="00ED2EF5"/>
    <w:rsid w:val="00EE3630"/>
    <w:rsid w:val="00EF0E7D"/>
    <w:rsid w:val="00EF4325"/>
    <w:rsid w:val="00F0368C"/>
    <w:rsid w:val="00F05044"/>
    <w:rsid w:val="00F051CB"/>
    <w:rsid w:val="00F10B3A"/>
    <w:rsid w:val="00F12D7C"/>
    <w:rsid w:val="00F15178"/>
    <w:rsid w:val="00F2217D"/>
    <w:rsid w:val="00F325E9"/>
    <w:rsid w:val="00F33309"/>
    <w:rsid w:val="00F446DE"/>
    <w:rsid w:val="00F457E0"/>
    <w:rsid w:val="00F537BC"/>
    <w:rsid w:val="00F64A32"/>
    <w:rsid w:val="00F670FE"/>
    <w:rsid w:val="00F75F0D"/>
    <w:rsid w:val="00F853FA"/>
    <w:rsid w:val="00F9564B"/>
    <w:rsid w:val="00FA0E18"/>
    <w:rsid w:val="00FA4474"/>
    <w:rsid w:val="00FA508C"/>
    <w:rsid w:val="00FA59FF"/>
    <w:rsid w:val="00FC3CC0"/>
    <w:rsid w:val="00FC424D"/>
    <w:rsid w:val="00FD0629"/>
    <w:rsid w:val="00FD2AE1"/>
    <w:rsid w:val="00FD60EE"/>
    <w:rsid w:val="00FE502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262759"/>
  <w15:docId w15:val="{0F9E5FD2-753B-4E34-A84D-3626DAB4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66.ru.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A534C-6AA6-4C2A-B972-2AD8B6506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4271</Words>
  <Characters>24345</Characters>
  <Application>Microsoft Office Word</Application>
  <DocSecurity>4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Пустынных Юлия Александровна</dc:creator>
  <cp:lastModifiedBy>Пустынных Юлия Александровна</cp:lastModifiedBy>
  <cp:revision>2</cp:revision>
  <cp:lastPrinted>2018-02-22T05:47:00Z</cp:lastPrinted>
  <dcterms:created xsi:type="dcterms:W3CDTF">2018-03-12T11:11:00Z</dcterms:created>
  <dcterms:modified xsi:type="dcterms:W3CDTF">2018-03-12T11:11:00Z</dcterms:modified>
</cp:coreProperties>
</file>