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382" w:rsidRDefault="007A7382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:rsidR="007A7382" w:rsidRDefault="007A7382" w:rsidP="007A7382">
      <w:pPr>
        <w:pStyle w:val="ConsPlusNormal"/>
        <w:ind w:right="140" w:firstLine="0"/>
        <w:rPr>
          <w:rFonts w:ascii="Times New Roman" w:hAnsi="Times New Roman" w:cs="Times New Roman"/>
          <w:b/>
          <w:sz w:val="28"/>
          <w:szCs w:val="28"/>
        </w:rPr>
      </w:pPr>
    </w:p>
    <w:p w:rsidR="00EB7C53" w:rsidRPr="00EB7C53" w:rsidRDefault="007A7382" w:rsidP="00C2058F">
      <w:pPr>
        <w:autoSpaceDE w:val="0"/>
        <w:autoSpaceDN w:val="0"/>
        <w:adjustRightInd w:val="0"/>
        <w:ind w:left="540"/>
        <w:jc w:val="center"/>
        <w:rPr>
          <w:b/>
          <w:sz w:val="28"/>
          <w:szCs w:val="28"/>
        </w:rPr>
      </w:pPr>
      <w:r w:rsidRPr="002C58B4">
        <w:rPr>
          <w:b/>
          <w:sz w:val="28"/>
          <w:szCs w:val="28"/>
        </w:rPr>
        <w:t>О внесении изменений в</w:t>
      </w:r>
      <w:r w:rsidR="00C2058F">
        <w:rPr>
          <w:b/>
          <w:sz w:val="28"/>
          <w:szCs w:val="28"/>
        </w:rPr>
        <w:t xml:space="preserve"> приказ Министерства социальной пол</w:t>
      </w:r>
      <w:r w:rsidR="00101A7B">
        <w:rPr>
          <w:b/>
          <w:sz w:val="28"/>
          <w:szCs w:val="28"/>
        </w:rPr>
        <w:t>итики Свердловской области от 27</w:t>
      </w:r>
      <w:r w:rsidR="00C2058F">
        <w:rPr>
          <w:b/>
          <w:sz w:val="28"/>
          <w:szCs w:val="28"/>
        </w:rPr>
        <w:t>.0</w:t>
      </w:r>
      <w:r w:rsidR="00101A7B">
        <w:rPr>
          <w:b/>
          <w:sz w:val="28"/>
          <w:szCs w:val="28"/>
        </w:rPr>
        <w:t>8</w:t>
      </w:r>
      <w:r w:rsidR="00C2058F">
        <w:rPr>
          <w:b/>
          <w:sz w:val="28"/>
          <w:szCs w:val="28"/>
        </w:rPr>
        <w:t>.201</w:t>
      </w:r>
      <w:r w:rsidR="00101A7B">
        <w:rPr>
          <w:b/>
          <w:sz w:val="28"/>
          <w:szCs w:val="28"/>
        </w:rPr>
        <w:t>5</w:t>
      </w:r>
      <w:r w:rsidR="00C2058F">
        <w:rPr>
          <w:b/>
          <w:sz w:val="28"/>
          <w:szCs w:val="28"/>
        </w:rPr>
        <w:t xml:space="preserve"> № </w:t>
      </w:r>
      <w:r w:rsidR="00101A7B">
        <w:rPr>
          <w:b/>
          <w:sz w:val="28"/>
          <w:szCs w:val="28"/>
        </w:rPr>
        <w:t>506</w:t>
      </w:r>
      <w:r w:rsidR="00C2058F">
        <w:rPr>
          <w:b/>
          <w:sz w:val="28"/>
          <w:szCs w:val="28"/>
        </w:rPr>
        <w:t xml:space="preserve"> «Об утверждении </w:t>
      </w:r>
      <w:r w:rsidRPr="002C58B4">
        <w:rPr>
          <w:b/>
          <w:sz w:val="28"/>
          <w:szCs w:val="28"/>
        </w:rPr>
        <w:t>Административн</w:t>
      </w:r>
      <w:r w:rsidR="00C2058F">
        <w:rPr>
          <w:b/>
          <w:sz w:val="28"/>
          <w:szCs w:val="28"/>
        </w:rPr>
        <w:t>ого</w:t>
      </w:r>
      <w:r w:rsidRPr="002C58B4">
        <w:rPr>
          <w:b/>
          <w:sz w:val="28"/>
          <w:szCs w:val="28"/>
        </w:rPr>
        <w:t xml:space="preserve"> регламент</w:t>
      </w:r>
      <w:r w:rsidR="00C2058F">
        <w:rPr>
          <w:b/>
          <w:sz w:val="28"/>
          <w:szCs w:val="28"/>
        </w:rPr>
        <w:t>а</w:t>
      </w:r>
      <w:r w:rsidRPr="002C58B4">
        <w:rPr>
          <w:b/>
          <w:sz w:val="28"/>
          <w:szCs w:val="28"/>
        </w:rPr>
        <w:t xml:space="preserve">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Pr="00014DF7">
        <w:rPr>
          <w:b/>
          <w:sz w:val="28"/>
          <w:szCs w:val="28"/>
        </w:rPr>
        <w:t>«</w:t>
      </w:r>
      <w:r w:rsidR="00EB7C53" w:rsidRPr="00EB7C53">
        <w:rPr>
          <w:b/>
          <w:sz w:val="28"/>
          <w:szCs w:val="28"/>
        </w:rPr>
        <w:t xml:space="preserve">Назначение и выплата </w:t>
      </w:r>
      <w:r w:rsidR="006A783C">
        <w:rPr>
          <w:b/>
          <w:sz w:val="28"/>
          <w:szCs w:val="28"/>
        </w:rPr>
        <w:t>единовременного пособия при рождении ребенка</w:t>
      </w:r>
      <w:r w:rsidR="00C2058F">
        <w:rPr>
          <w:b/>
          <w:sz w:val="28"/>
          <w:szCs w:val="28"/>
        </w:rPr>
        <w:t>»</w:t>
      </w:r>
    </w:p>
    <w:p w:rsidR="007A7382" w:rsidRDefault="007A7382" w:rsidP="007A7382">
      <w:pPr>
        <w:rPr>
          <w:snapToGrid w:val="0"/>
          <w:sz w:val="28"/>
          <w:szCs w:val="28"/>
        </w:rPr>
      </w:pPr>
    </w:p>
    <w:p w:rsidR="007A7382" w:rsidRDefault="007A7382" w:rsidP="007A7382">
      <w:pPr>
        <w:rPr>
          <w:snapToGrid w:val="0"/>
          <w:sz w:val="28"/>
          <w:szCs w:val="28"/>
        </w:rPr>
      </w:pPr>
    </w:p>
    <w:p w:rsidR="007A738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 1576</w:t>
      </w:r>
      <w:r w:rsidR="001D717F">
        <w:rPr>
          <w:sz w:val="28"/>
          <w:szCs w:val="28"/>
        </w:rPr>
        <w:t>-</w:t>
      </w:r>
      <w:r>
        <w:rPr>
          <w:sz w:val="28"/>
          <w:szCs w:val="28"/>
        </w:rPr>
        <w:t xml:space="preserve">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7A7382" w:rsidRPr="00EB7C53" w:rsidRDefault="007A7382" w:rsidP="007A738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896CCD" w:rsidRPr="00896CCD" w:rsidRDefault="00896CCD" w:rsidP="00896CC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896CCD">
        <w:rPr>
          <w:sz w:val="28"/>
          <w:szCs w:val="28"/>
        </w:rPr>
        <w:t>Внести в приказ Министерства социальной политики Свердловской области от 27.08.2015 № 506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 и выплата единовременного пособия при рождении ребенка» («Официальный интернет-портал правовой информации Свердловской области» (www.pravo.gov66.ru), 2015, 2 сентября, № 5700) с изменениями, внесенными приказами Министерства социальной политики Свердловской области от 18.01.2016 № 6, от 10.03.2016 № 74, от 12.04.2017 № 150 и от 07.08.2017 № 401</w:t>
      </w:r>
      <w:r>
        <w:rPr>
          <w:sz w:val="28"/>
          <w:szCs w:val="28"/>
        </w:rPr>
        <w:t xml:space="preserve"> </w:t>
      </w:r>
      <w:r w:rsidRPr="00896CCD">
        <w:rPr>
          <w:sz w:val="28"/>
          <w:szCs w:val="28"/>
        </w:rPr>
        <w:t xml:space="preserve">(далее – приказ Министерства социальной политики Свердловской области от </w:t>
      </w:r>
      <w:r>
        <w:rPr>
          <w:sz w:val="28"/>
          <w:szCs w:val="28"/>
        </w:rPr>
        <w:t>27</w:t>
      </w:r>
      <w:r w:rsidRPr="00896CCD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896CCD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896CCD">
        <w:rPr>
          <w:sz w:val="28"/>
          <w:szCs w:val="28"/>
        </w:rPr>
        <w:t xml:space="preserve"> № </w:t>
      </w:r>
      <w:r>
        <w:rPr>
          <w:sz w:val="28"/>
          <w:szCs w:val="28"/>
        </w:rPr>
        <w:t>506</w:t>
      </w:r>
      <w:r w:rsidRPr="00896CCD">
        <w:rPr>
          <w:sz w:val="28"/>
          <w:szCs w:val="28"/>
        </w:rPr>
        <w:t>), следующие изменения:</w:t>
      </w:r>
    </w:p>
    <w:p w:rsidR="00896CCD" w:rsidRPr="00896CCD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sz w:val="28"/>
          <w:szCs w:val="28"/>
        </w:rPr>
        <w:t>1) пункт 1 после слов «е</w:t>
      </w:r>
      <w:r>
        <w:rPr>
          <w:sz w:val="28"/>
          <w:szCs w:val="28"/>
        </w:rPr>
        <w:t>диновременного пособия при рождении ребенка</w:t>
      </w:r>
      <w:r w:rsidRPr="00896CCD">
        <w:rPr>
          <w:sz w:val="28"/>
          <w:szCs w:val="28"/>
        </w:rPr>
        <w:t>»» дополнить словами «(далее – административный регламент)</w:t>
      </w:r>
      <w:r w:rsidR="00F9564B">
        <w:rPr>
          <w:sz w:val="28"/>
          <w:szCs w:val="28"/>
        </w:rPr>
        <w:t xml:space="preserve"> (прилагается)</w:t>
      </w:r>
      <w:r w:rsidRPr="00896CCD">
        <w:rPr>
          <w:sz w:val="28"/>
          <w:szCs w:val="28"/>
        </w:rPr>
        <w:t>»;</w:t>
      </w:r>
    </w:p>
    <w:p w:rsidR="00896CCD" w:rsidRPr="00896CCD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sz w:val="28"/>
          <w:szCs w:val="28"/>
        </w:rPr>
        <w:t>2) дополнить пунктом 1</w:t>
      </w:r>
      <w:r w:rsidR="0066386F">
        <w:rPr>
          <w:sz w:val="28"/>
          <w:szCs w:val="28"/>
        </w:rPr>
        <w:t>-</w:t>
      </w:r>
      <w:r w:rsidRPr="00896CCD">
        <w:rPr>
          <w:sz w:val="28"/>
          <w:szCs w:val="28"/>
        </w:rPr>
        <w:t xml:space="preserve">1 следующего содержания: </w:t>
      </w:r>
    </w:p>
    <w:p w:rsidR="00896CCD" w:rsidRPr="00896CCD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bCs/>
          <w:sz w:val="28"/>
          <w:szCs w:val="28"/>
        </w:rPr>
        <w:t>«1</w:t>
      </w:r>
      <w:r w:rsidR="0066386F">
        <w:rPr>
          <w:bCs/>
          <w:sz w:val="28"/>
          <w:szCs w:val="28"/>
        </w:rPr>
        <w:t>-</w:t>
      </w:r>
      <w:r w:rsidRPr="00896CCD">
        <w:rPr>
          <w:bCs/>
          <w:sz w:val="28"/>
          <w:szCs w:val="28"/>
        </w:rPr>
        <w:t>1.</w:t>
      </w:r>
      <w:r w:rsidRPr="00896CCD">
        <w:rPr>
          <w:sz w:val="28"/>
          <w:szCs w:val="28"/>
        </w:rPr>
        <w:t xml:space="preserve"> Положения </w:t>
      </w:r>
      <w:r w:rsidRPr="00FE5022">
        <w:rPr>
          <w:sz w:val="28"/>
          <w:szCs w:val="28"/>
        </w:rPr>
        <w:t>пункт</w:t>
      </w:r>
      <w:r w:rsidR="00FE5022" w:rsidRPr="00FE5022">
        <w:rPr>
          <w:sz w:val="28"/>
          <w:szCs w:val="28"/>
        </w:rPr>
        <w:t>ов</w:t>
      </w:r>
      <w:r w:rsidRPr="00FE5022">
        <w:rPr>
          <w:sz w:val="28"/>
          <w:szCs w:val="28"/>
        </w:rPr>
        <w:t xml:space="preserve"> 2</w:t>
      </w:r>
      <w:r w:rsidR="00FE5022" w:rsidRPr="00FE5022">
        <w:rPr>
          <w:sz w:val="28"/>
          <w:szCs w:val="28"/>
        </w:rPr>
        <w:t>4</w:t>
      </w:r>
      <w:r w:rsidR="00C436E4">
        <w:rPr>
          <w:sz w:val="28"/>
          <w:szCs w:val="28"/>
        </w:rPr>
        <w:t>,</w:t>
      </w:r>
      <w:r w:rsidR="003B188A">
        <w:rPr>
          <w:sz w:val="28"/>
          <w:szCs w:val="28"/>
        </w:rPr>
        <w:t xml:space="preserve"> 47, 51-2</w:t>
      </w:r>
      <w:r w:rsidR="00FE5022" w:rsidRPr="00FE5022">
        <w:rPr>
          <w:sz w:val="28"/>
          <w:szCs w:val="28"/>
        </w:rPr>
        <w:t xml:space="preserve"> и пунктов 69-2–69-10</w:t>
      </w:r>
      <w:r w:rsidRPr="00896CCD">
        <w:rPr>
          <w:sz w:val="28"/>
          <w:szCs w:val="28"/>
        </w:rPr>
        <w:t xml:space="preserve"> административного регламента в части подачи заявления и документов, необходимых для предоставления государственной услуги, в форме электронных документов с использованием федеральной государственной информационной </w:t>
      </w:r>
      <w:r w:rsidRPr="00896CCD">
        <w:rPr>
          <w:sz w:val="28"/>
          <w:szCs w:val="28"/>
        </w:rPr>
        <w:lastRenderedPageBreak/>
        <w:t>системы «Единый портал государственных и муниципальных услуг (функций)» или региональной государственной информационной системы «Портал государственных и муниципальных услуг (функций) Свердловской области» применяются в случае реализации технической возможности.</w:t>
      </w:r>
      <w:r w:rsidR="006E46A8">
        <w:rPr>
          <w:sz w:val="28"/>
          <w:szCs w:val="28"/>
        </w:rPr>
        <w:t>».</w:t>
      </w:r>
    </w:p>
    <w:p w:rsidR="007A7382" w:rsidRPr="00EB7C53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sz w:val="28"/>
          <w:szCs w:val="28"/>
        </w:rPr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«Назначение и выплата единовременного пособия при рождении ребенка», утвержденн</w:t>
      </w:r>
      <w:r w:rsidR="00F9564B">
        <w:rPr>
          <w:sz w:val="28"/>
          <w:szCs w:val="28"/>
        </w:rPr>
        <w:t>ый</w:t>
      </w:r>
      <w:r w:rsidRPr="00896CCD">
        <w:rPr>
          <w:sz w:val="28"/>
          <w:szCs w:val="28"/>
        </w:rPr>
        <w:t xml:space="preserve"> приказом Министерства социальной политики Свердловской области от 27.08.2015 № 506</w:t>
      </w:r>
      <w:r>
        <w:rPr>
          <w:sz w:val="28"/>
          <w:szCs w:val="28"/>
        </w:rPr>
        <w:t>, с</w:t>
      </w:r>
      <w:r w:rsidR="007A7382" w:rsidRPr="00035FBD">
        <w:rPr>
          <w:sz w:val="28"/>
          <w:szCs w:val="28"/>
        </w:rPr>
        <w:t>ледующие изменения:</w:t>
      </w:r>
      <w:r w:rsidR="00413A9D" w:rsidRPr="00413A9D">
        <w:rPr>
          <w:rFonts w:ascii="Georgia" w:hAnsi="Georgia" w:cs="Arial"/>
          <w:color w:val="1E1F25"/>
        </w:rPr>
        <w:t xml:space="preserve"> </w:t>
      </w:r>
    </w:p>
    <w:p w:rsidR="00782465" w:rsidRDefault="007A7382" w:rsidP="00896C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B8A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82465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413A9D">
        <w:rPr>
          <w:rFonts w:ascii="Times New Roman" w:hAnsi="Times New Roman" w:cs="Times New Roman"/>
          <w:sz w:val="28"/>
          <w:szCs w:val="28"/>
        </w:rPr>
        <w:t>8</w:t>
      </w:r>
      <w:r w:rsidR="0078246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DA0E77" w:rsidRPr="000C3C22" w:rsidRDefault="00782465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13A9D">
        <w:rPr>
          <w:rFonts w:ascii="Times New Roman" w:hAnsi="Times New Roman" w:cs="Times New Roman"/>
          <w:sz w:val="28"/>
          <w:szCs w:val="28"/>
        </w:rPr>
        <w:t>8</w:t>
      </w:r>
      <w:r w:rsidR="00DA0E77" w:rsidRPr="000C3C22">
        <w:rPr>
          <w:rFonts w:ascii="Times New Roman" w:hAnsi="Times New Roman" w:cs="Times New Roman"/>
          <w:sz w:val="28"/>
          <w:szCs w:val="28"/>
        </w:rPr>
        <w:t>. Многофункциональный центр</w:t>
      </w:r>
      <w:r w:rsidR="005354E0">
        <w:rPr>
          <w:rFonts w:ascii="Times New Roman" w:hAnsi="Times New Roman" w:cs="Times New Roman"/>
          <w:sz w:val="28"/>
          <w:szCs w:val="28"/>
        </w:rPr>
        <w:t xml:space="preserve"> </w:t>
      </w:r>
      <w:r w:rsidR="00DA0E77" w:rsidRPr="000C3C22">
        <w:rPr>
          <w:rFonts w:ascii="Times New Roman" w:hAnsi="Times New Roman" w:cs="Times New Roman"/>
          <w:sz w:val="28"/>
          <w:szCs w:val="28"/>
        </w:rPr>
        <w:t>расположен по адресу: ул. 8 Марта, д. 13,</w:t>
      </w:r>
      <w:r w:rsidR="00DA0E77">
        <w:rPr>
          <w:rFonts w:ascii="Times New Roman" w:hAnsi="Times New Roman" w:cs="Times New Roman"/>
          <w:sz w:val="28"/>
          <w:szCs w:val="28"/>
        </w:rPr>
        <w:t xml:space="preserve"> </w:t>
      </w:r>
      <w:r w:rsidR="00DA0E77" w:rsidRPr="000C3C22">
        <w:rPr>
          <w:rFonts w:ascii="Times New Roman" w:hAnsi="Times New Roman" w:cs="Times New Roman"/>
          <w:sz w:val="28"/>
          <w:szCs w:val="28"/>
        </w:rPr>
        <w:t>г</w:t>
      </w:r>
      <w:r w:rsidR="00DA0E77">
        <w:rPr>
          <w:rFonts w:ascii="Times New Roman" w:hAnsi="Times New Roman" w:cs="Times New Roman"/>
          <w:sz w:val="28"/>
          <w:szCs w:val="28"/>
        </w:rPr>
        <w:t>.</w:t>
      </w:r>
      <w:r w:rsidR="00DA0E77" w:rsidRPr="000C3C22">
        <w:rPr>
          <w:rFonts w:ascii="Times New Roman" w:hAnsi="Times New Roman" w:cs="Times New Roman"/>
          <w:sz w:val="28"/>
          <w:szCs w:val="28"/>
        </w:rPr>
        <w:t xml:space="preserve"> Екатеринбург, 620014.</w:t>
      </w:r>
    </w:p>
    <w:p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 354-73-20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Справочный информационный центр: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354-73-98; 8</w:t>
      </w:r>
      <w:r w:rsidR="007B16A0">
        <w:rPr>
          <w:rFonts w:ascii="Times New Roman" w:hAnsi="Times New Roman" w:cs="Times New Roman"/>
          <w:sz w:val="28"/>
          <w:szCs w:val="28"/>
        </w:rPr>
        <w:t>-</w:t>
      </w:r>
      <w:r w:rsidRPr="000C3C22">
        <w:rPr>
          <w:rFonts w:ascii="Times New Roman" w:hAnsi="Times New Roman" w:cs="Times New Roman"/>
          <w:sz w:val="28"/>
          <w:szCs w:val="28"/>
        </w:rPr>
        <w:t>800</w:t>
      </w:r>
      <w:r w:rsidR="007B16A0">
        <w:rPr>
          <w:rFonts w:ascii="Times New Roman" w:hAnsi="Times New Roman" w:cs="Times New Roman"/>
          <w:sz w:val="28"/>
          <w:szCs w:val="28"/>
        </w:rPr>
        <w:t>-</w:t>
      </w:r>
      <w:r w:rsidR="00DC051D" w:rsidRPr="00DC051D">
        <w:rPr>
          <w:rFonts w:ascii="Times New Roman" w:hAnsi="Times New Roman" w:cs="Times New Roman"/>
          <w:sz w:val="28"/>
          <w:szCs w:val="28"/>
        </w:rPr>
        <w:t>700</w:t>
      </w:r>
      <w:r w:rsidR="007B16A0">
        <w:rPr>
          <w:rFonts w:ascii="Times New Roman" w:hAnsi="Times New Roman" w:cs="Times New Roman"/>
          <w:sz w:val="28"/>
          <w:szCs w:val="28"/>
        </w:rPr>
        <w:t>-</w:t>
      </w:r>
      <w:r w:rsidR="00DC051D" w:rsidRPr="00DC051D">
        <w:rPr>
          <w:rFonts w:ascii="Times New Roman" w:hAnsi="Times New Roman" w:cs="Times New Roman"/>
          <w:sz w:val="28"/>
          <w:szCs w:val="28"/>
        </w:rPr>
        <w:t>00</w:t>
      </w:r>
      <w:r w:rsidR="007B16A0">
        <w:rPr>
          <w:rFonts w:ascii="Times New Roman" w:hAnsi="Times New Roman" w:cs="Times New Roman"/>
          <w:sz w:val="28"/>
          <w:szCs w:val="28"/>
        </w:rPr>
        <w:t>-</w:t>
      </w:r>
      <w:r w:rsidR="00DC051D" w:rsidRPr="00DC051D">
        <w:rPr>
          <w:rFonts w:ascii="Times New Roman" w:hAnsi="Times New Roman" w:cs="Times New Roman"/>
          <w:sz w:val="28"/>
          <w:szCs w:val="28"/>
        </w:rPr>
        <w:t>04</w:t>
      </w:r>
      <w:r w:rsidRPr="000C3C22">
        <w:rPr>
          <w:rFonts w:ascii="Times New Roman" w:hAnsi="Times New Roman" w:cs="Times New Roman"/>
          <w:sz w:val="28"/>
          <w:szCs w:val="28"/>
        </w:rPr>
        <w:t>.</w:t>
      </w:r>
    </w:p>
    <w:p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0C3C22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0C3C22">
        <w:rPr>
          <w:rFonts w:ascii="Times New Roman" w:hAnsi="Times New Roman" w:cs="Times New Roman"/>
          <w:sz w:val="28"/>
          <w:szCs w:val="28"/>
        </w:rPr>
        <w:t>): mfc@mfc66.ru.</w:t>
      </w:r>
    </w:p>
    <w:p w:rsidR="00DA0E77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0C3C22">
        <w:rPr>
          <w:rFonts w:ascii="Times New Roman" w:hAnsi="Times New Roman" w:cs="Times New Roman"/>
          <w:sz w:val="28"/>
          <w:szCs w:val="28"/>
        </w:rPr>
        <w:t>нахождени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C3C22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8" w:history="1">
        <w:r w:rsidR="00FD60EE" w:rsidRPr="00FD60EE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www.mfc66.ru.»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0C74AD" w:rsidRDefault="00896CCD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D60EE">
        <w:rPr>
          <w:rFonts w:ascii="Times New Roman" w:hAnsi="Times New Roman" w:cs="Times New Roman"/>
          <w:sz w:val="28"/>
          <w:szCs w:val="28"/>
        </w:rPr>
        <w:t>) </w:t>
      </w:r>
      <w:r w:rsidR="000C74AD">
        <w:rPr>
          <w:rFonts w:ascii="Times New Roman" w:hAnsi="Times New Roman" w:cs="Times New Roman"/>
          <w:sz w:val="28"/>
          <w:szCs w:val="28"/>
        </w:rPr>
        <w:t xml:space="preserve">дополнить пунктом </w:t>
      </w:r>
      <w:r w:rsidR="00F051CB">
        <w:rPr>
          <w:rFonts w:ascii="Times New Roman" w:hAnsi="Times New Roman" w:cs="Times New Roman"/>
          <w:sz w:val="28"/>
          <w:szCs w:val="28"/>
        </w:rPr>
        <w:t>9</w:t>
      </w:r>
      <w:r w:rsidR="000C74AD">
        <w:rPr>
          <w:rFonts w:ascii="Times New Roman" w:hAnsi="Times New Roman" w:cs="Times New Roman"/>
          <w:sz w:val="28"/>
          <w:szCs w:val="28"/>
        </w:rPr>
        <w:t>-1 следующего содержания:</w:t>
      </w:r>
    </w:p>
    <w:p w:rsidR="000C74AD" w:rsidRDefault="00EB7C53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F051CB">
        <w:rPr>
          <w:sz w:val="28"/>
          <w:szCs w:val="28"/>
        </w:rPr>
        <w:t>9</w:t>
      </w:r>
      <w:r w:rsidR="000C74AD">
        <w:rPr>
          <w:sz w:val="28"/>
          <w:szCs w:val="28"/>
        </w:rPr>
        <w:t>-1. На едином портале государственных и муниципальных услуг</w:t>
      </w:r>
      <w:r w:rsidR="00896CCD">
        <w:rPr>
          <w:sz w:val="28"/>
          <w:szCs w:val="28"/>
        </w:rPr>
        <w:t xml:space="preserve"> и портале государственных и муниципальных услуг Свердловской области </w:t>
      </w:r>
      <w:r w:rsidR="000C74AD">
        <w:rPr>
          <w:sz w:val="28"/>
          <w:szCs w:val="28"/>
        </w:rPr>
        <w:t>размещается следующая информация: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документов, а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также перечень документов, которые заявитель вправе представить по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собственной инициативе;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круг заявителей;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срок предоставления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размер государственной пошлины, взимаемой за предоставление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исчерпывающий перечень оснований для приостановления или отказа в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предоставлении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7)</w:t>
      </w:r>
      <w:r>
        <w:rPr>
          <w:sz w:val="28"/>
          <w:szCs w:val="28"/>
        </w:rPr>
        <w:t xml:space="preserve"> о </w:t>
      </w:r>
      <w:r w:rsidRPr="00784BC6">
        <w:rPr>
          <w:sz w:val="28"/>
          <w:szCs w:val="28"/>
        </w:rPr>
        <w:t>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8)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формы заявлений (уведомлений, сообщений), используемые при предоставлении государственной услуги.</w:t>
      </w:r>
    </w:p>
    <w:p w:rsidR="00896CCD" w:rsidRPr="00896CCD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sz w:val="28"/>
          <w:szCs w:val="28"/>
        </w:rPr>
        <w:t xml:space="preserve">Информация на едином портале государственных и муниципальных услуг, портале государственных и муниципальных услуг Свердловской области о порядке </w:t>
      </w:r>
      <w:r w:rsidRPr="00896CCD">
        <w:rPr>
          <w:sz w:val="28"/>
          <w:szCs w:val="28"/>
        </w:rPr>
        <w:lastRenderedPageBreak/>
        <w:t>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 и </w:t>
      </w:r>
      <w:r w:rsidRPr="00896CCD">
        <w:rPr>
          <w:bCs/>
          <w:sz w:val="28"/>
          <w:szCs w:val="28"/>
        </w:rPr>
        <w:t>региональной государственной информационной системе «Реестр государственных и муниципальных услуг (функций) Свердловской области»</w:t>
      </w:r>
      <w:r w:rsidRPr="00896CCD">
        <w:rPr>
          <w:sz w:val="28"/>
          <w:szCs w:val="28"/>
        </w:rPr>
        <w:t>, предоставляется заявителю бесплатно.</w:t>
      </w:r>
    </w:p>
    <w:p w:rsidR="000C74AD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 xml:space="preserve">Доступ к информации о сроках и порядке предоставления </w:t>
      </w:r>
      <w:r>
        <w:rPr>
          <w:sz w:val="28"/>
          <w:szCs w:val="28"/>
        </w:rPr>
        <w:t xml:space="preserve">государственной </w:t>
      </w:r>
      <w:r w:rsidRPr="00784BC6">
        <w:rPr>
          <w:sz w:val="28"/>
          <w:szCs w:val="28"/>
        </w:rPr>
        <w:t xml:space="preserve">услуги осуществляется без выполнения </w:t>
      </w:r>
      <w:r>
        <w:rPr>
          <w:sz w:val="28"/>
          <w:szCs w:val="28"/>
        </w:rPr>
        <w:t>з</w:t>
      </w:r>
      <w:r w:rsidRPr="00784BC6">
        <w:rPr>
          <w:sz w:val="28"/>
          <w:szCs w:val="28"/>
        </w:rPr>
        <w:t>аяви</w:t>
      </w:r>
      <w:r>
        <w:rPr>
          <w:sz w:val="28"/>
          <w:szCs w:val="28"/>
        </w:rPr>
        <w:t>тел</w:t>
      </w:r>
      <w:r w:rsidRPr="00784BC6">
        <w:rPr>
          <w:sz w:val="28"/>
          <w:szCs w:val="28"/>
        </w:rPr>
        <w:t xml:space="preserve">ем </w:t>
      </w:r>
      <w:r>
        <w:rPr>
          <w:sz w:val="28"/>
          <w:szCs w:val="28"/>
        </w:rPr>
        <w:t>к</w:t>
      </w:r>
      <w:r w:rsidRPr="00784BC6">
        <w:rPr>
          <w:sz w:val="28"/>
          <w:szCs w:val="28"/>
        </w:rPr>
        <w:t xml:space="preserve">аких-либо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р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бов</w:t>
      </w:r>
      <w:r>
        <w:rPr>
          <w:sz w:val="28"/>
          <w:szCs w:val="28"/>
        </w:rPr>
        <w:t>а</w:t>
      </w:r>
      <w:r w:rsidRPr="00784BC6">
        <w:rPr>
          <w:sz w:val="28"/>
          <w:szCs w:val="28"/>
        </w:rPr>
        <w:t xml:space="preserve">ний, в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ом чи</w:t>
      </w:r>
      <w:r>
        <w:rPr>
          <w:sz w:val="28"/>
          <w:szCs w:val="28"/>
        </w:rPr>
        <w:t>с</w:t>
      </w:r>
      <w:r w:rsidRPr="00784BC6">
        <w:rPr>
          <w:sz w:val="28"/>
          <w:szCs w:val="28"/>
        </w:rPr>
        <w:t>ле б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з испол</w:t>
      </w:r>
      <w:r>
        <w:rPr>
          <w:sz w:val="28"/>
          <w:szCs w:val="28"/>
        </w:rPr>
        <w:t>ь</w:t>
      </w:r>
      <w:r w:rsidRPr="00784BC6">
        <w:rPr>
          <w:sz w:val="28"/>
          <w:szCs w:val="28"/>
        </w:rPr>
        <w:t>зования программного обеспечения, установка которого на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 xml:space="preserve"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proofErr w:type="gramStart"/>
      <w:r w:rsidRPr="00784BC6">
        <w:rPr>
          <w:sz w:val="28"/>
          <w:szCs w:val="28"/>
        </w:rPr>
        <w:t>заявителя</w:t>
      </w:r>
      <w:proofErr w:type="gramEnd"/>
      <w:r w:rsidRPr="00784BC6">
        <w:rPr>
          <w:sz w:val="28"/>
          <w:szCs w:val="28"/>
        </w:rPr>
        <w:t xml:space="preserve"> или предоставление им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персональных данных.</w:t>
      </w:r>
      <w:r>
        <w:rPr>
          <w:sz w:val="28"/>
          <w:szCs w:val="28"/>
        </w:rPr>
        <w:t>»;</w:t>
      </w:r>
    </w:p>
    <w:p w:rsidR="004C724F" w:rsidRDefault="005F0B28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абзац седьмой части первой пункта 18</w:t>
      </w:r>
      <w:r w:rsidR="00B27D9E">
        <w:rPr>
          <w:sz w:val="28"/>
          <w:szCs w:val="28"/>
        </w:rPr>
        <w:t xml:space="preserve">, абзац шестой пункта </w:t>
      </w:r>
      <w:proofErr w:type="gramStart"/>
      <w:r w:rsidR="00B27D9E">
        <w:rPr>
          <w:sz w:val="28"/>
          <w:szCs w:val="28"/>
        </w:rPr>
        <w:t>25</w:t>
      </w:r>
      <w:r w:rsidR="004C724F">
        <w:rPr>
          <w:sz w:val="28"/>
          <w:szCs w:val="28"/>
        </w:rPr>
        <w:t>,</w:t>
      </w:r>
      <w:r w:rsidR="004C724F" w:rsidRPr="004C724F">
        <w:rPr>
          <w:sz w:val="28"/>
          <w:szCs w:val="28"/>
        </w:rPr>
        <w:t xml:space="preserve"> </w:t>
      </w:r>
      <w:r w:rsidR="001D52F5">
        <w:rPr>
          <w:sz w:val="28"/>
          <w:szCs w:val="28"/>
        </w:rPr>
        <w:t xml:space="preserve">  </w:t>
      </w:r>
      <w:proofErr w:type="gramEnd"/>
      <w:r w:rsidR="001D52F5">
        <w:rPr>
          <w:sz w:val="28"/>
          <w:szCs w:val="28"/>
        </w:rPr>
        <w:t xml:space="preserve">            </w:t>
      </w:r>
      <w:r w:rsidR="004C724F" w:rsidRPr="004C724F">
        <w:rPr>
          <w:sz w:val="28"/>
          <w:szCs w:val="28"/>
        </w:rPr>
        <w:t>пункты</w:t>
      </w:r>
      <w:r w:rsidR="001D52F5">
        <w:rPr>
          <w:sz w:val="28"/>
          <w:szCs w:val="28"/>
        </w:rPr>
        <w:t> </w:t>
      </w:r>
      <w:r w:rsidR="005F1A2A">
        <w:rPr>
          <w:sz w:val="28"/>
          <w:szCs w:val="28"/>
        </w:rPr>
        <w:t>5</w:t>
      </w:r>
      <w:r w:rsidR="004C724F" w:rsidRPr="004C724F">
        <w:rPr>
          <w:sz w:val="28"/>
          <w:szCs w:val="28"/>
        </w:rPr>
        <w:t>2-1,</w:t>
      </w:r>
      <w:r w:rsidR="005F1A2A">
        <w:rPr>
          <w:sz w:val="28"/>
          <w:szCs w:val="28"/>
        </w:rPr>
        <w:t> </w:t>
      </w:r>
      <w:r w:rsidR="004C724F" w:rsidRPr="004C724F">
        <w:rPr>
          <w:sz w:val="28"/>
          <w:szCs w:val="28"/>
        </w:rPr>
        <w:t>52-2</w:t>
      </w:r>
      <w:r w:rsidR="005F1A2A">
        <w:rPr>
          <w:sz w:val="28"/>
          <w:szCs w:val="28"/>
        </w:rPr>
        <w:t> </w:t>
      </w:r>
      <w:r w:rsidR="004C724F" w:rsidRPr="004C724F">
        <w:rPr>
          <w:sz w:val="28"/>
          <w:szCs w:val="28"/>
        </w:rPr>
        <w:t>и 53</w:t>
      </w:r>
      <w:r w:rsidR="004C724F">
        <w:rPr>
          <w:sz w:val="28"/>
          <w:szCs w:val="28"/>
        </w:rPr>
        <w:t>,</w:t>
      </w:r>
      <w:r w:rsidR="004C724F" w:rsidRPr="004C724F">
        <w:rPr>
          <w:sz w:val="28"/>
          <w:szCs w:val="28"/>
        </w:rPr>
        <w:t xml:space="preserve"> абзац пятый части первой пункта 59 признать утратившими силу;</w:t>
      </w:r>
    </w:p>
    <w:p w:rsidR="005F0B28" w:rsidRDefault="005F0B28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в пункте 20</w:t>
      </w:r>
      <w:r w:rsidR="003F3337">
        <w:rPr>
          <w:sz w:val="28"/>
          <w:szCs w:val="28"/>
        </w:rPr>
        <w:t>, подпункте 2 пункта 44</w:t>
      </w:r>
      <w:r w:rsidR="008A1E17">
        <w:rPr>
          <w:sz w:val="28"/>
          <w:szCs w:val="28"/>
        </w:rPr>
        <w:t>, пунктах 54 и 57</w:t>
      </w:r>
      <w:r>
        <w:rPr>
          <w:sz w:val="28"/>
          <w:szCs w:val="28"/>
        </w:rPr>
        <w:t xml:space="preserve"> слова «заявления с документами, необходимыми для предоставления государственной услуги» </w:t>
      </w:r>
      <w:r w:rsidR="001D52F5">
        <w:rPr>
          <w:sz w:val="28"/>
          <w:szCs w:val="28"/>
        </w:rPr>
        <w:t>заменить словами</w:t>
      </w:r>
      <w:r>
        <w:rPr>
          <w:sz w:val="28"/>
          <w:szCs w:val="28"/>
        </w:rPr>
        <w:t xml:space="preserve"> «</w:t>
      </w:r>
      <w:r w:rsidR="000E7433">
        <w:rPr>
          <w:sz w:val="28"/>
          <w:szCs w:val="28"/>
        </w:rPr>
        <w:t>заявления и документов, необходимых для предоставления государственной услуги»;</w:t>
      </w:r>
    </w:p>
    <w:p w:rsidR="002664E2" w:rsidRPr="002664E2" w:rsidRDefault="000E7433" w:rsidP="002664E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C74AD" w:rsidRPr="003B188A">
        <w:rPr>
          <w:rFonts w:ascii="Times New Roman" w:hAnsi="Times New Roman" w:cs="Times New Roman"/>
          <w:sz w:val="28"/>
          <w:szCs w:val="28"/>
        </w:rPr>
        <w:t>) </w:t>
      </w:r>
      <w:r w:rsidR="002664E2" w:rsidRPr="002664E2">
        <w:rPr>
          <w:rFonts w:ascii="Times New Roman" w:hAnsi="Times New Roman" w:cs="Times New Roman"/>
          <w:sz w:val="28"/>
          <w:szCs w:val="28"/>
        </w:rPr>
        <w:t xml:space="preserve">подраздел «Указание на запрет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услуги» </w:t>
      </w:r>
      <w:r w:rsidR="0066386F">
        <w:rPr>
          <w:rFonts w:ascii="Times New Roman" w:hAnsi="Times New Roman" w:cs="Times New Roman"/>
          <w:sz w:val="28"/>
          <w:szCs w:val="28"/>
        </w:rPr>
        <w:t xml:space="preserve">раздела 2 </w:t>
      </w:r>
      <w:r w:rsidR="002664E2" w:rsidRPr="002664E2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2664E2" w:rsidRDefault="002664E2" w:rsidP="00E671D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664E2">
        <w:rPr>
          <w:rFonts w:ascii="Times New Roman" w:hAnsi="Times New Roman" w:cs="Times New Roman"/>
          <w:sz w:val="28"/>
          <w:szCs w:val="28"/>
        </w:rPr>
        <w:t>«Указание на запрет требовать от заявителя представления документов, информации или осуществления действий</w:t>
      </w:r>
    </w:p>
    <w:p w:rsidR="002664E2" w:rsidRPr="002664E2" w:rsidRDefault="002664E2" w:rsidP="002664E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188A">
        <w:rPr>
          <w:sz w:val="28"/>
          <w:szCs w:val="28"/>
        </w:rPr>
        <w:t>2</w:t>
      </w:r>
      <w:r w:rsidR="00F051CB" w:rsidRPr="003B188A">
        <w:rPr>
          <w:sz w:val="28"/>
          <w:szCs w:val="28"/>
        </w:rPr>
        <w:t>7</w:t>
      </w:r>
      <w:r w:rsidRPr="003B188A">
        <w:rPr>
          <w:sz w:val="28"/>
          <w:szCs w:val="28"/>
        </w:rPr>
        <w:t>. Управление социальной политики, предоставляющее</w:t>
      </w:r>
      <w:r w:rsidRPr="00606CAE">
        <w:rPr>
          <w:sz w:val="28"/>
          <w:szCs w:val="28"/>
        </w:rPr>
        <w:t xml:space="preserve"> государственную услугу, не вправе: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 и информации или осуществления действий, представление или осуществление которых не</w:t>
      </w:r>
      <w:r w:rsidR="00365041">
        <w:rPr>
          <w:sz w:val="28"/>
          <w:szCs w:val="28"/>
        </w:rPr>
        <w:t> </w:t>
      </w:r>
      <w:r w:rsidRPr="00606CAE">
        <w:rPr>
          <w:sz w:val="28"/>
          <w:szCs w:val="28"/>
        </w:rPr>
        <w:t>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 и информации, которые в соответствии с нормативными правовыми актами Российской Федерации, нормативными правовыми актами Правительства Свердловской области и</w:t>
      </w:r>
      <w:r w:rsidR="00365041">
        <w:rPr>
          <w:sz w:val="28"/>
          <w:szCs w:val="28"/>
        </w:rPr>
        <w:t> </w:t>
      </w:r>
      <w:r w:rsidRPr="00606CAE">
        <w:rPr>
          <w:sz w:val="28"/>
          <w:szCs w:val="28"/>
        </w:rPr>
        <w:t>муниципальными правовыми актами находятся в распоряжении управления социальной политики, предоставляющего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за исключением документов, указанных в части 6 статьи 7 Федерального закона</w:t>
      </w:r>
      <w:r w:rsidRPr="00606CAE">
        <w:t xml:space="preserve"> </w:t>
      </w:r>
      <w:r w:rsidRPr="00606CAE">
        <w:rPr>
          <w:sz w:val="28"/>
          <w:szCs w:val="28"/>
        </w:rPr>
        <w:t>от 27 июля 2010 года № 210-ФЗ «Об организации предоставления государственных и муниципальных услуг»;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lastRenderedPageBreak/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</w:t>
      </w:r>
      <w:r w:rsidR="004A70AE">
        <w:rPr>
          <w:sz w:val="28"/>
          <w:szCs w:val="28"/>
        </w:rPr>
        <w:t>,</w:t>
      </w:r>
      <w:r w:rsidR="004A70AE" w:rsidRPr="004A70AE">
        <w:rPr>
          <w:sz w:val="28"/>
          <w:szCs w:val="28"/>
        </w:rPr>
        <w:t xml:space="preserve"> портале государственных и муниципальных услуг Свердловской области</w:t>
      </w:r>
      <w:r w:rsidR="002965FF">
        <w:rPr>
          <w:sz w:val="28"/>
          <w:szCs w:val="28"/>
        </w:rPr>
        <w:t xml:space="preserve"> и</w:t>
      </w:r>
      <w:r w:rsidR="00365041">
        <w:rPr>
          <w:sz w:val="28"/>
          <w:szCs w:val="28"/>
        </w:rPr>
        <w:t> </w:t>
      </w:r>
      <w:r w:rsidR="002965FF">
        <w:rPr>
          <w:sz w:val="28"/>
          <w:szCs w:val="28"/>
        </w:rPr>
        <w:t>на</w:t>
      </w:r>
      <w:r w:rsidR="00365041">
        <w:rPr>
          <w:sz w:val="28"/>
          <w:szCs w:val="28"/>
        </w:rPr>
        <w:t> </w:t>
      </w:r>
      <w:r w:rsidR="002965FF">
        <w:rPr>
          <w:sz w:val="28"/>
          <w:szCs w:val="28"/>
        </w:rPr>
        <w:t>официальном сайте управления социальной политики</w:t>
      </w:r>
      <w:r w:rsidRPr="00606CAE">
        <w:rPr>
          <w:sz w:val="28"/>
          <w:szCs w:val="28"/>
        </w:rPr>
        <w:t>;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</w:t>
      </w:r>
      <w:r w:rsidR="00365041">
        <w:rPr>
          <w:sz w:val="28"/>
          <w:szCs w:val="28"/>
        </w:rPr>
        <w:t> </w:t>
      </w:r>
      <w:r w:rsidRPr="00606CAE">
        <w:rPr>
          <w:sz w:val="28"/>
          <w:szCs w:val="28"/>
        </w:rPr>
        <w:t>муниципальных услуг</w:t>
      </w:r>
      <w:r w:rsidR="004A70AE">
        <w:rPr>
          <w:sz w:val="28"/>
          <w:szCs w:val="28"/>
        </w:rPr>
        <w:t>,</w:t>
      </w:r>
      <w:r w:rsidR="002965FF" w:rsidRPr="002965FF">
        <w:rPr>
          <w:sz w:val="28"/>
          <w:szCs w:val="28"/>
        </w:rPr>
        <w:t xml:space="preserve"> </w:t>
      </w:r>
      <w:r w:rsidR="004A70AE" w:rsidRPr="004A70AE">
        <w:rPr>
          <w:sz w:val="28"/>
          <w:szCs w:val="28"/>
        </w:rPr>
        <w:t xml:space="preserve">портале государственных и муниципальных услуг Свердловской области </w:t>
      </w:r>
      <w:r w:rsidR="002965FF" w:rsidRPr="002965FF">
        <w:rPr>
          <w:sz w:val="28"/>
          <w:szCs w:val="28"/>
        </w:rPr>
        <w:t>и на официальном сайте управления социальной политики</w:t>
      </w:r>
      <w:r w:rsidRPr="00606CAE">
        <w:rPr>
          <w:sz w:val="28"/>
          <w:szCs w:val="28"/>
        </w:rPr>
        <w:t>;</w:t>
      </w:r>
    </w:p>
    <w:p w:rsidR="00606CAE" w:rsidRPr="00606CAE" w:rsidRDefault="002965FF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осуществлении записи на прием </w:t>
      </w:r>
      <w:r w:rsidR="00606CAE" w:rsidRPr="00606CAE">
        <w:rPr>
          <w:sz w:val="28"/>
          <w:szCs w:val="28"/>
        </w:rPr>
        <w:t xml:space="preserve">требовать от заявителя совершения иных действий, кроме прохождения идентификации и аутентификации </w:t>
      </w:r>
      <w:r w:rsidR="001D717F" w:rsidRPr="00606CAE">
        <w:rPr>
          <w:sz w:val="28"/>
          <w:szCs w:val="28"/>
        </w:rPr>
        <w:t>в</w:t>
      </w:r>
      <w:r w:rsidR="00027600">
        <w:rPr>
          <w:sz w:val="28"/>
          <w:szCs w:val="28"/>
        </w:rPr>
        <w:t> </w:t>
      </w:r>
      <w:r w:rsidR="001D717F" w:rsidRPr="00606CAE">
        <w:rPr>
          <w:sz w:val="28"/>
          <w:szCs w:val="28"/>
        </w:rPr>
        <w:t>соответствии</w:t>
      </w:r>
      <w:r w:rsidR="00606CAE" w:rsidRPr="00606CAE">
        <w:rPr>
          <w:sz w:val="28"/>
          <w:szCs w:val="28"/>
        </w:rPr>
        <w:t xml:space="preserve"> с нормативными правовыми актами Российской Федерации, указания цели приема, а также представления сведений, необходимых для расчета длительности временного интервала, который необходимо забронировать для приема;</w:t>
      </w:r>
    </w:p>
    <w:p w:rsid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услуги.»;</w:t>
      </w:r>
    </w:p>
    <w:p w:rsidR="009D75DD" w:rsidRPr="009D75DD" w:rsidRDefault="009D75DD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75DD">
        <w:rPr>
          <w:sz w:val="28"/>
          <w:szCs w:val="28"/>
        </w:rPr>
        <w:t>6)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 пункт</w:t>
      </w:r>
      <w:r w:rsidR="001B6E75">
        <w:rPr>
          <w:sz w:val="28"/>
          <w:szCs w:val="28"/>
        </w:rPr>
        <w:t>ах</w:t>
      </w:r>
      <w:r>
        <w:rPr>
          <w:sz w:val="28"/>
          <w:szCs w:val="28"/>
        </w:rPr>
        <w:t xml:space="preserve"> 48</w:t>
      </w:r>
      <w:r w:rsidR="001B6E75">
        <w:rPr>
          <w:sz w:val="28"/>
          <w:szCs w:val="28"/>
        </w:rPr>
        <w:t xml:space="preserve">, 50, 51 </w:t>
      </w:r>
      <w:r>
        <w:rPr>
          <w:sz w:val="28"/>
          <w:szCs w:val="28"/>
        </w:rPr>
        <w:t>слова «заявление с документами, необходимыми для предоставления государственной услуги, указанными в пункте 22 настоящего административного регламента»</w:t>
      </w:r>
      <w:r w:rsidR="001B6E75">
        <w:rPr>
          <w:sz w:val="28"/>
          <w:szCs w:val="28"/>
        </w:rPr>
        <w:t xml:space="preserve"> в соответствующем падеже </w:t>
      </w:r>
      <w:r>
        <w:rPr>
          <w:sz w:val="28"/>
          <w:szCs w:val="28"/>
        </w:rPr>
        <w:t>заменить словами «заявление и документы, необходимые для предоставления государственной услуги, указанные в пункте 22 настоящего административного регламента»</w:t>
      </w:r>
      <w:r w:rsidR="001B6E75">
        <w:rPr>
          <w:sz w:val="28"/>
          <w:szCs w:val="28"/>
        </w:rPr>
        <w:t xml:space="preserve"> в соответствующем падеже</w:t>
      </w:r>
      <w:r>
        <w:rPr>
          <w:sz w:val="28"/>
          <w:szCs w:val="28"/>
        </w:rPr>
        <w:t>;</w:t>
      </w:r>
    </w:p>
    <w:p w:rsidR="004D68A8" w:rsidRDefault="009D75DD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D68A8">
        <w:rPr>
          <w:sz w:val="28"/>
          <w:szCs w:val="28"/>
        </w:rPr>
        <w:t>) </w:t>
      </w:r>
      <w:r w:rsidR="00B12021">
        <w:rPr>
          <w:sz w:val="28"/>
          <w:szCs w:val="28"/>
        </w:rPr>
        <w:t>часть первую</w:t>
      </w:r>
      <w:r w:rsidR="004D68A8">
        <w:rPr>
          <w:sz w:val="28"/>
          <w:szCs w:val="28"/>
        </w:rPr>
        <w:t xml:space="preserve"> пункт</w:t>
      </w:r>
      <w:r w:rsidR="00B12021">
        <w:rPr>
          <w:sz w:val="28"/>
          <w:szCs w:val="28"/>
        </w:rPr>
        <w:t>а</w:t>
      </w:r>
      <w:r w:rsidR="00A82F24">
        <w:rPr>
          <w:sz w:val="28"/>
          <w:szCs w:val="28"/>
        </w:rPr>
        <w:t xml:space="preserve"> 49</w:t>
      </w:r>
      <w:r w:rsidR="004D68A8">
        <w:rPr>
          <w:sz w:val="28"/>
          <w:szCs w:val="28"/>
        </w:rPr>
        <w:t xml:space="preserve"> изложить в следующей редакции:</w:t>
      </w:r>
    </w:p>
    <w:p w:rsidR="004A70AE" w:rsidRPr="004A70AE" w:rsidRDefault="004D68A8" w:rsidP="004A70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D68A8">
        <w:rPr>
          <w:sz w:val="28"/>
          <w:szCs w:val="28"/>
        </w:rPr>
        <w:t>«4</w:t>
      </w:r>
      <w:r w:rsidR="001D7AB9">
        <w:rPr>
          <w:sz w:val="28"/>
          <w:szCs w:val="28"/>
        </w:rPr>
        <w:t>9</w:t>
      </w:r>
      <w:r w:rsidRPr="004D68A8">
        <w:rPr>
          <w:sz w:val="28"/>
          <w:szCs w:val="28"/>
        </w:rPr>
        <w:t>. </w:t>
      </w:r>
      <w:r w:rsidR="004A70AE" w:rsidRPr="004A70AE">
        <w:rPr>
          <w:sz w:val="28"/>
          <w:szCs w:val="28"/>
        </w:rPr>
        <w:t>Последовательность действий при предоставлении заявителю государственной услуги включает в себя следующие административные процедуры:</w:t>
      </w:r>
    </w:p>
    <w:p w:rsidR="004A70AE" w:rsidRPr="004A70AE" w:rsidRDefault="004A70AE" w:rsidP="004A70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70AE">
        <w:rPr>
          <w:sz w:val="28"/>
          <w:szCs w:val="28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:rsidR="004A70AE" w:rsidRDefault="004A70AE" w:rsidP="004A70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70AE">
        <w:rPr>
          <w:sz w:val="28"/>
          <w:szCs w:val="28"/>
        </w:rPr>
        <w:t>2) 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:rsidR="008F5207" w:rsidRPr="004A70AE" w:rsidRDefault="008F5207" w:rsidP="008F52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8F5207">
        <w:rPr>
          <w:sz w:val="28"/>
          <w:szCs w:val="28"/>
        </w:rPr>
        <w:t xml:space="preserve"> формирование и направление запроса о предоставлении информации, содержащейся в Единой государственной информационной </w:t>
      </w:r>
      <w:r w:rsidR="001D52F5">
        <w:rPr>
          <w:sz w:val="28"/>
          <w:szCs w:val="28"/>
        </w:rPr>
        <w:t>системе социального обеспечения</w:t>
      </w:r>
      <w:r w:rsidRPr="008F5207">
        <w:rPr>
          <w:sz w:val="28"/>
          <w:szCs w:val="28"/>
        </w:rPr>
        <w:t>;</w:t>
      </w:r>
    </w:p>
    <w:p w:rsidR="004A70AE" w:rsidRPr="004A70AE" w:rsidRDefault="008F5207" w:rsidP="004A70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A70AE" w:rsidRPr="004A70AE">
        <w:rPr>
          <w:sz w:val="28"/>
          <w:szCs w:val="28"/>
        </w:rPr>
        <w:t>) рассмотрение заявления и документов, необходимых для предоставления государственной услуги;</w:t>
      </w:r>
    </w:p>
    <w:p w:rsidR="004A70AE" w:rsidRPr="004A70AE" w:rsidRDefault="008F5207" w:rsidP="004A70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70AE" w:rsidRPr="004A70AE">
        <w:rPr>
          <w:sz w:val="28"/>
          <w:szCs w:val="28"/>
        </w:rPr>
        <w:t>) принятие решения о предоставлении либо об отказе в предоставлении государственной услуги</w:t>
      </w:r>
      <w:r w:rsidR="00136285">
        <w:rPr>
          <w:sz w:val="28"/>
          <w:szCs w:val="28"/>
        </w:rPr>
        <w:t>,</w:t>
      </w:r>
      <w:r w:rsidR="004A70AE" w:rsidRPr="004A70AE">
        <w:rPr>
          <w:sz w:val="28"/>
          <w:szCs w:val="28"/>
        </w:rPr>
        <w:t xml:space="preserve"> направление</w:t>
      </w:r>
      <w:r w:rsidR="00136285">
        <w:rPr>
          <w:sz w:val="28"/>
          <w:szCs w:val="28"/>
        </w:rPr>
        <w:t xml:space="preserve"> (вручение) заявителю решения об отказе в предоставлении государственной услуги</w:t>
      </w:r>
      <w:r w:rsidR="004A70AE" w:rsidRPr="004A70AE">
        <w:rPr>
          <w:sz w:val="28"/>
          <w:szCs w:val="28"/>
        </w:rPr>
        <w:t>;</w:t>
      </w:r>
    </w:p>
    <w:p w:rsidR="004A70AE" w:rsidRDefault="008F5207" w:rsidP="00A920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4A70AE" w:rsidRPr="004A70AE">
        <w:rPr>
          <w:sz w:val="28"/>
          <w:szCs w:val="28"/>
        </w:rPr>
        <w:t>)</w:t>
      </w:r>
      <w:r w:rsidR="002664E2">
        <w:rPr>
          <w:sz w:val="28"/>
          <w:szCs w:val="28"/>
        </w:rPr>
        <w:t> </w:t>
      </w:r>
      <w:r w:rsidR="00136285">
        <w:rPr>
          <w:sz w:val="28"/>
          <w:szCs w:val="28"/>
        </w:rPr>
        <w:t>формирование выплатных документов и их передача организации, осуществляющей выплату</w:t>
      </w:r>
      <w:r w:rsidR="004A70AE" w:rsidRPr="004A70AE">
        <w:rPr>
          <w:sz w:val="28"/>
          <w:szCs w:val="28"/>
        </w:rPr>
        <w:t>.»;</w:t>
      </w:r>
    </w:p>
    <w:p w:rsidR="001D52F5" w:rsidRDefault="009D75DD" w:rsidP="00A9203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 </w:t>
      </w:r>
      <w:r w:rsidR="001D52F5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подраздел</w:t>
      </w:r>
      <w:r w:rsidR="001D52F5">
        <w:rPr>
          <w:sz w:val="28"/>
          <w:szCs w:val="28"/>
        </w:rPr>
        <w:t>а</w:t>
      </w:r>
      <w:r>
        <w:rPr>
          <w:sz w:val="28"/>
          <w:szCs w:val="28"/>
        </w:rPr>
        <w:t xml:space="preserve"> «Прием заявления с документами, необходимыми для предоставления государственной услуги, их первичная проверка и регистрация» раздела 3 изложить в следующей редакции</w:t>
      </w:r>
      <w:r w:rsidR="001D52F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9D75DD" w:rsidRDefault="009D75DD" w:rsidP="00E671D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«Прием </w:t>
      </w:r>
      <w:r w:rsidRPr="009D75DD">
        <w:rPr>
          <w:sz w:val="28"/>
          <w:szCs w:val="28"/>
        </w:rPr>
        <w:t>заявления и документов, необходимых для предоставления государственной услуги, их первичная проверка и регистрация</w:t>
      </w:r>
      <w:r>
        <w:rPr>
          <w:sz w:val="28"/>
          <w:szCs w:val="28"/>
        </w:rPr>
        <w:t>»;</w:t>
      </w:r>
    </w:p>
    <w:p w:rsidR="006E46A8" w:rsidRDefault="009D75DD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4D68A8">
        <w:rPr>
          <w:sz w:val="28"/>
          <w:szCs w:val="28"/>
        </w:rPr>
        <w:t>)</w:t>
      </w:r>
      <w:r w:rsidR="006E46A8">
        <w:rPr>
          <w:sz w:val="28"/>
          <w:szCs w:val="28"/>
        </w:rPr>
        <w:t xml:space="preserve"> пункт 51-1 изложить в следующей редакции:</w:t>
      </w:r>
    </w:p>
    <w:p w:rsidR="006E46A8" w:rsidRPr="006E46A8" w:rsidRDefault="006E46A8" w:rsidP="006E46A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«51-1.</w:t>
      </w:r>
      <w:r w:rsidR="004D68A8">
        <w:rPr>
          <w:sz w:val="28"/>
          <w:szCs w:val="28"/>
        </w:rPr>
        <w:t xml:space="preserve"> </w:t>
      </w:r>
      <w:r w:rsidRPr="006E46A8">
        <w:rPr>
          <w:sz w:val="28"/>
          <w:szCs w:val="28"/>
        </w:rPr>
        <w:t>Обращение за предоставлением государственной услуги может осуществляться с использованием электронных документов, подписанных в соответствии с требованиями Федерального закона от 6 апреля 2011 года № 63-ФЗ «Об электронной подписи».</w:t>
      </w:r>
    </w:p>
    <w:p w:rsidR="004D68A8" w:rsidRPr="004D68A8" w:rsidRDefault="006E46A8" w:rsidP="006E46A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46A8">
        <w:rPr>
          <w:sz w:val="28"/>
          <w:szCs w:val="28"/>
        </w:rPr>
        <w:t>Информационная система, используемая в целях приема обращений за предоставлением государственной услуги и (или) предоставления такой услуги, в управлении социальной политики отсутствует.»;</w:t>
      </w:r>
    </w:p>
    <w:p w:rsidR="000C6CB7" w:rsidRDefault="00237BE3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4D68A8">
        <w:rPr>
          <w:sz w:val="28"/>
          <w:szCs w:val="28"/>
        </w:rPr>
        <w:t>) </w:t>
      </w:r>
      <w:r w:rsidR="008F76B0">
        <w:rPr>
          <w:sz w:val="28"/>
          <w:szCs w:val="28"/>
        </w:rPr>
        <w:t xml:space="preserve">часть первую </w:t>
      </w:r>
      <w:r w:rsidR="00470312">
        <w:rPr>
          <w:sz w:val="28"/>
          <w:szCs w:val="28"/>
        </w:rPr>
        <w:t>пункт</w:t>
      </w:r>
      <w:r w:rsidR="008F76B0">
        <w:rPr>
          <w:sz w:val="28"/>
          <w:szCs w:val="28"/>
        </w:rPr>
        <w:t>а</w:t>
      </w:r>
      <w:r w:rsidR="008B527A">
        <w:rPr>
          <w:sz w:val="28"/>
          <w:szCs w:val="28"/>
        </w:rPr>
        <w:t xml:space="preserve"> 52</w:t>
      </w:r>
      <w:r w:rsidR="00470312">
        <w:rPr>
          <w:sz w:val="28"/>
          <w:szCs w:val="28"/>
        </w:rPr>
        <w:t xml:space="preserve"> изложить в следующей редакции:</w:t>
      </w:r>
    </w:p>
    <w:p w:rsidR="00470312" w:rsidRPr="00470312" w:rsidRDefault="008B527A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«52</w:t>
      </w:r>
      <w:r w:rsidR="00470312">
        <w:rPr>
          <w:sz w:val="28"/>
          <w:szCs w:val="28"/>
        </w:rPr>
        <w:t xml:space="preserve">. </w:t>
      </w:r>
      <w:r w:rsidR="00470312" w:rsidRPr="00470312">
        <w:rPr>
          <w:sz w:val="28"/>
          <w:szCs w:val="28"/>
        </w:rPr>
        <w:t>Должностное лицо управления социальной политики, ответственное за</w:t>
      </w:r>
      <w:r w:rsidR="00365041">
        <w:rPr>
          <w:sz w:val="28"/>
          <w:szCs w:val="28"/>
        </w:rPr>
        <w:t> </w:t>
      </w:r>
      <w:r w:rsidR="00470312" w:rsidRPr="00470312">
        <w:rPr>
          <w:sz w:val="28"/>
          <w:szCs w:val="28"/>
        </w:rPr>
        <w:t>выполнение административной процедуры: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470312">
        <w:rPr>
          <w:sz w:val="28"/>
          <w:szCs w:val="28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</w:t>
      </w:r>
      <w:r w:rsidR="0044284D">
        <w:rPr>
          <w:sz w:val="28"/>
          <w:szCs w:val="28"/>
        </w:rPr>
        <w:t>тавления заявления</w:t>
      </w:r>
      <w:r w:rsidRPr="00470312">
        <w:rPr>
          <w:sz w:val="28"/>
          <w:szCs w:val="28"/>
        </w:rPr>
        <w:t>;</w:t>
      </w:r>
    </w:p>
    <w:p w:rsidR="003815DA" w:rsidRPr="003815DA" w:rsidRDefault="00470312" w:rsidP="003815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="003815DA" w:rsidRPr="003815DA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 w:rsidR="00365041">
        <w:rPr>
          <w:sz w:val="28"/>
          <w:szCs w:val="28"/>
        </w:rPr>
        <w:t> </w:t>
      </w:r>
      <w:r w:rsidR="003815DA" w:rsidRPr="003815DA">
        <w:rPr>
          <w:sz w:val="28"/>
          <w:szCs w:val="28"/>
        </w:rPr>
        <w:t>управление социальной политики в форме электронных документов, в случае если они не подписаны электронной подписью, отказывает в их приеме и</w:t>
      </w:r>
      <w:r w:rsidR="00365041">
        <w:rPr>
          <w:sz w:val="28"/>
          <w:szCs w:val="28"/>
        </w:rPr>
        <w:t> </w:t>
      </w:r>
      <w:r w:rsidR="003815DA" w:rsidRPr="003815DA">
        <w:rPr>
          <w:sz w:val="28"/>
          <w:szCs w:val="28"/>
        </w:rPr>
        <w:t>направляет электронное сообщение об отказе в принятии заявления не позднее рабочего дня, следующего за днем поступления заявления в управление социальной политики;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470312">
        <w:rPr>
          <w:sz w:val="28"/>
          <w:szCs w:val="28"/>
        </w:rPr>
        <w:t xml:space="preserve">проводит процедуру проверки </w:t>
      </w:r>
      <w:proofErr w:type="gramStart"/>
      <w:r w:rsidRPr="00470312">
        <w:rPr>
          <w:sz w:val="28"/>
          <w:szCs w:val="28"/>
        </w:rPr>
        <w:t>действительности</w:t>
      </w:r>
      <w:proofErr w:type="gramEnd"/>
      <w:r w:rsidRPr="00470312">
        <w:rPr>
          <w:sz w:val="28"/>
          <w:szCs w:val="28"/>
        </w:rPr>
        <w:t xml:space="preserve">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</w:t>
      </w:r>
      <w:r>
        <w:rPr>
          <w:sz w:val="28"/>
          <w:szCs w:val="28"/>
        </w:rPr>
        <w:t>№</w:t>
      </w:r>
      <w:r w:rsidRPr="00470312">
        <w:rPr>
          <w:sz w:val="28"/>
          <w:szCs w:val="28"/>
        </w:rPr>
        <w:t xml:space="preserve"> 63-ФЗ </w:t>
      </w:r>
      <w:r>
        <w:rPr>
          <w:sz w:val="28"/>
          <w:szCs w:val="28"/>
        </w:rPr>
        <w:t>«Об электронной подписи»</w:t>
      </w:r>
      <w:r w:rsidRPr="00470312">
        <w:rPr>
          <w:sz w:val="28"/>
          <w:szCs w:val="28"/>
        </w:rPr>
        <w:t>.</w:t>
      </w:r>
      <w:r w:rsidR="005D41D0">
        <w:rPr>
          <w:sz w:val="28"/>
          <w:szCs w:val="28"/>
        </w:rPr>
        <w:t xml:space="preserve"> </w:t>
      </w:r>
      <w:r w:rsidRPr="00470312">
        <w:rPr>
          <w:sz w:val="28"/>
          <w:szCs w:val="28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</w:t>
      </w:r>
      <w:r w:rsidRPr="00470312">
        <w:rPr>
          <w:sz w:val="28"/>
          <w:szCs w:val="28"/>
        </w:rPr>
        <w:lastRenderedPageBreak/>
        <w:t>предоставления государственной услуги, и направляет заявителю уведомление об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этом в электронной форме с указанием пунктов</w:t>
      </w:r>
      <w:r>
        <w:rPr>
          <w:sz w:val="28"/>
          <w:szCs w:val="28"/>
        </w:rPr>
        <w:t xml:space="preserve"> статьи 11 Федерального закона «</w:t>
      </w:r>
      <w:r w:rsidRPr="00470312">
        <w:rPr>
          <w:sz w:val="28"/>
          <w:szCs w:val="28"/>
        </w:rPr>
        <w:t>Об электронной подписи</w:t>
      </w:r>
      <w:r>
        <w:rPr>
          <w:sz w:val="28"/>
          <w:szCs w:val="28"/>
        </w:rPr>
        <w:t>»</w:t>
      </w:r>
      <w:r w:rsidRPr="00470312">
        <w:rPr>
          <w:sz w:val="28"/>
          <w:szCs w:val="28"/>
        </w:rPr>
        <w:t>, которые послужили основанием для принятия указанного решения;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470312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 xml:space="preserve">тексты документов написаны разборчиво, наименования юридических лиц </w:t>
      </w:r>
      <w:r w:rsidR="00DC051D">
        <w:rPr>
          <w:sz w:val="28"/>
          <w:szCs w:val="28"/>
        </w:rPr>
        <w:t>–</w:t>
      </w:r>
      <w:r w:rsidRPr="00470312">
        <w:rPr>
          <w:sz w:val="28"/>
          <w:szCs w:val="28"/>
        </w:rPr>
        <w:t xml:space="preserve"> без сокращения, с указанием их мест нахождения;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фамилии, имена, отчества заявителя написаны полностью;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документы не исполнены карандашом;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5)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6) в случае если к заявлению не приложены документы, необходимые для предоставления государственной услуги, указанные в пункте 2</w:t>
      </w:r>
      <w:r w:rsidR="00237BE3">
        <w:rPr>
          <w:sz w:val="28"/>
          <w:szCs w:val="28"/>
        </w:rPr>
        <w:t>2</w:t>
      </w:r>
      <w:r w:rsidRPr="00470312">
        <w:rPr>
          <w:sz w:val="28"/>
          <w:szCs w:val="28"/>
        </w:rPr>
        <w:t xml:space="preserve"> настоящего административного регламента, отказывает в приеме заявления и документов, необходимых для предоставления государственной услуги, и возвращает их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заявителю;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7) проверяет по базе данных получателей пособий и компенсаций, имело ли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место обращение заявителя ранее, проставляет соответствующую отметку на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заявлении;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8)</w:t>
      </w:r>
      <w:r w:rsidR="00F853FA">
        <w:rPr>
          <w:sz w:val="28"/>
          <w:szCs w:val="28"/>
        </w:rPr>
        <w:t> </w:t>
      </w:r>
      <w:r w:rsidRPr="00470312">
        <w:rPr>
          <w:sz w:val="28"/>
          <w:szCs w:val="28"/>
        </w:rPr>
        <w:t>регистрирует заявление в Журнале регистрации заявлений на осуществл</w:t>
      </w:r>
      <w:r>
        <w:rPr>
          <w:sz w:val="28"/>
          <w:szCs w:val="28"/>
        </w:rPr>
        <w:t>ение социальных выплат (далее –</w:t>
      </w:r>
      <w:r w:rsidRPr="00470312">
        <w:rPr>
          <w:sz w:val="28"/>
          <w:szCs w:val="28"/>
        </w:rPr>
        <w:t xml:space="preserve"> Журнал) (приложение </w:t>
      </w:r>
      <w:r>
        <w:rPr>
          <w:sz w:val="28"/>
          <w:szCs w:val="28"/>
        </w:rPr>
        <w:t>№</w:t>
      </w:r>
      <w:r w:rsidRPr="00470312">
        <w:rPr>
          <w:sz w:val="28"/>
          <w:szCs w:val="28"/>
        </w:rPr>
        <w:t xml:space="preserve"> 4</w:t>
      </w:r>
      <w:r w:rsidR="00DC051D">
        <w:rPr>
          <w:sz w:val="28"/>
          <w:szCs w:val="28"/>
        </w:rPr>
        <w:t xml:space="preserve"> к настоящему </w:t>
      </w:r>
      <w:r w:rsidR="00237BE3">
        <w:rPr>
          <w:sz w:val="28"/>
          <w:szCs w:val="28"/>
        </w:rPr>
        <w:t>а</w:t>
      </w:r>
      <w:r w:rsidR="00DC051D">
        <w:rPr>
          <w:sz w:val="28"/>
          <w:szCs w:val="28"/>
        </w:rPr>
        <w:t>дминистративному регламенту</w:t>
      </w:r>
      <w:r w:rsidRPr="00470312">
        <w:rPr>
          <w:sz w:val="28"/>
          <w:szCs w:val="28"/>
        </w:rPr>
        <w:t>) в день под</w:t>
      </w:r>
      <w:r w:rsidR="00987953">
        <w:rPr>
          <w:sz w:val="28"/>
          <w:szCs w:val="28"/>
        </w:rPr>
        <w:t>ачи заявления заявителем лично либо в день поступления заявления по почте,</w:t>
      </w:r>
      <w:r w:rsidRPr="00470312">
        <w:rPr>
          <w:sz w:val="28"/>
          <w:szCs w:val="28"/>
        </w:rPr>
        <w:t xml:space="preserve"> из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многофункционального центра, либо не позднее рабочего дня, следующего за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>днем подачи заявления в управление социальной политики с использованием информационно-телекоммуникационных технологий;</w:t>
      </w:r>
    </w:p>
    <w:p w:rsid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9) в случае личного обращения заявителя выдает расписку-уведомление, в</w:t>
      </w:r>
      <w:r w:rsidR="00365041">
        <w:rPr>
          <w:sz w:val="28"/>
          <w:szCs w:val="28"/>
        </w:rPr>
        <w:t> </w:t>
      </w:r>
      <w:r w:rsidRPr="00470312">
        <w:rPr>
          <w:sz w:val="28"/>
          <w:szCs w:val="28"/>
        </w:rPr>
        <w:t xml:space="preserve">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</w:t>
      </w:r>
      <w:r>
        <w:rPr>
          <w:sz w:val="28"/>
          <w:szCs w:val="28"/>
        </w:rPr>
        <w:t>–</w:t>
      </w:r>
      <w:r w:rsidRPr="00470312">
        <w:rPr>
          <w:sz w:val="28"/>
          <w:szCs w:val="28"/>
        </w:rPr>
        <w:t xml:space="preserve"> направляет заявителю электронное сообщение о его принятии не позднее рабочего дня, след</w:t>
      </w:r>
      <w:r w:rsidR="00F853FA">
        <w:rPr>
          <w:sz w:val="28"/>
          <w:szCs w:val="28"/>
        </w:rPr>
        <w:t>ующего за днем подачи заявления;</w:t>
      </w:r>
      <w:r>
        <w:rPr>
          <w:sz w:val="28"/>
          <w:szCs w:val="28"/>
        </w:rPr>
        <w:t xml:space="preserve"> </w:t>
      </w:r>
    </w:p>
    <w:p w:rsidR="005560EC" w:rsidRDefault="00F853FA" w:rsidP="009879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 </w:t>
      </w:r>
      <w:r w:rsidRPr="00F853FA">
        <w:rPr>
          <w:sz w:val="28"/>
          <w:szCs w:val="28"/>
        </w:rPr>
        <w:t>в случае направления заявления и документов, необходимых для предоставления государственной услуги, по почте направляет извещение о дате получения (регистрации) заявления и приложенных документов</w:t>
      </w:r>
      <w:r w:rsidR="003267AE">
        <w:rPr>
          <w:sz w:val="28"/>
          <w:szCs w:val="28"/>
        </w:rPr>
        <w:t xml:space="preserve"> </w:t>
      </w:r>
      <w:r w:rsidRPr="00F853FA">
        <w:rPr>
          <w:sz w:val="28"/>
          <w:szCs w:val="28"/>
        </w:rPr>
        <w:t>в 5-дневный срок с даты получения (регистраци</w:t>
      </w:r>
      <w:r w:rsidR="00987953">
        <w:rPr>
          <w:sz w:val="28"/>
          <w:szCs w:val="28"/>
        </w:rPr>
        <w:t>и) заявления и (или) документов</w:t>
      </w:r>
      <w:r w:rsidR="005560EC">
        <w:rPr>
          <w:sz w:val="28"/>
          <w:szCs w:val="28"/>
        </w:rPr>
        <w:t>;</w:t>
      </w:r>
    </w:p>
    <w:p w:rsidR="009E1B67" w:rsidRDefault="005560EC" w:rsidP="005560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5560E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в </w:t>
      </w:r>
      <w:r w:rsidRPr="005560EC">
        <w:rPr>
          <w:sz w:val="28"/>
          <w:szCs w:val="28"/>
        </w:rPr>
        <w:t xml:space="preserve">случае если к заявлению, направленному по почте, не приложены или приложены не все документы, предусмотренные </w:t>
      </w:r>
      <w:hyperlink r:id="rId9" w:history="1">
        <w:r w:rsidRPr="005560EC">
          <w:rPr>
            <w:rStyle w:val="ab"/>
            <w:color w:val="auto"/>
            <w:sz w:val="28"/>
            <w:szCs w:val="28"/>
          </w:rPr>
          <w:t>пунктом 22</w:t>
        </w:r>
      </w:hyperlink>
      <w:r w:rsidRPr="005560EC">
        <w:rPr>
          <w:sz w:val="28"/>
          <w:szCs w:val="28"/>
        </w:rPr>
        <w:t xml:space="preserve"> настоящего административного регламента, заявителю возвращаются заявление и приложенные к нему документы. Возврат заявления и приложенных к нему </w:t>
      </w:r>
      <w:r w:rsidRPr="005560EC">
        <w:rPr>
          <w:sz w:val="28"/>
          <w:szCs w:val="28"/>
        </w:rPr>
        <w:lastRenderedPageBreak/>
        <w:t>документов осуществляется в 5-дневный срок с даты получения заявления и (или) документов с указанием основания для отказа в приеме документов, необходимых для предоставления государственной услуги способом, позволяющим по</w:t>
      </w:r>
      <w:r>
        <w:rPr>
          <w:sz w:val="28"/>
          <w:szCs w:val="28"/>
        </w:rPr>
        <w:t>дтвердить факт и дату возврата.»;</w:t>
      </w:r>
    </w:p>
    <w:p w:rsidR="002F1F93" w:rsidRDefault="00237BE3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4C724F">
        <w:rPr>
          <w:sz w:val="28"/>
          <w:szCs w:val="28"/>
        </w:rPr>
        <w:t>)</w:t>
      </w:r>
      <w:r w:rsidR="002F1F93">
        <w:rPr>
          <w:sz w:val="28"/>
          <w:szCs w:val="28"/>
        </w:rPr>
        <w:t> пункт 5</w:t>
      </w:r>
      <w:r w:rsidR="008B527A">
        <w:rPr>
          <w:sz w:val="28"/>
          <w:szCs w:val="28"/>
        </w:rPr>
        <w:t>6</w:t>
      </w:r>
      <w:r w:rsidR="002F1F93">
        <w:rPr>
          <w:sz w:val="28"/>
          <w:szCs w:val="28"/>
        </w:rPr>
        <w:t xml:space="preserve"> изложить в следующей редакции:</w:t>
      </w:r>
    </w:p>
    <w:p w:rsidR="002F1F93" w:rsidRPr="002F1F93" w:rsidRDefault="002F1F9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="00E12AE3">
        <w:rPr>
          <w:sz w:val="28"/>
          <w:szCs w:val="28"/>
        </w:rPr>
        <w:t>6</w:t>
      </w:r>
      <w:r>
        <w:rPr>
          <w:sz w:val="28"/>
          <w:szCs w:val="28"/>
        </w:rPr>
        <w:t>. </w:t>
      </w:r>
      <w:r w:rsidRPr="002F1F93">
        <w:rPr>
          <w:sz w:val="28"/>
          <w:szCs w:val="28"/>
        </w:rPr>
        <w:t>Общий максимальный срок выполнения административной процедуры:</w:t>
      </w:r>
    </w:p>
    <w:p w:rsidR="002F1F93" w:rsidRPr="002F1F93" w:rsidRDefault="002F1F9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1F93">
        <w:rPr>
          <w:sz w:val="28"/>
          <w:szCs w:val="28"/>
        </w:rPr>
        <w:t>1) в случае личного обращения заявителя не может превышать пятнадцати минут;</w:t>
      </w:r>
    </w:p>
    <w:p w:rsidR="00237BE3" w:rsidRDefault="002F1F93" w:rsidP="004C72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1F93">
        <w:rPr>
          <w:sz w:val="28"/>
          <w:szCs w:val="28"/>
        </w:rPr>
        <w:t>2) в случае подачи заявления и документов, направленных в форме электронных документов, не может превышать одного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  <w:r>
        <w:rPr>
          <w:sz w:val="28"/>
          <w:szCs w:val="28"/>
        </w:rPr>
        <w:t>»;</w:t>
      </w:r>
    </w:p>
    <w:p w:rsidR="008F5207" w:rsidRPr="008F5207" w:rsidRDefault="00237BE3" w:rsidP="008F52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C724F">
        <w:rPr>
          <w:sz w:val="28"/>
          <w:szCs w:val="28"/>
        </w:rPr>
        <w:t>2</w:t>
      </w:r>
      <w:r w:rsidR="008F5207">
        <w:rPr>
          <w:sz w:val="28"/>
          <w:szCs w:val="28"/>
        </w:rPr>
        <w:t>) </w:t>
      </w:r>
      <w:r w:rsidR="008F5207" w:rsidRPr="008F5207">
        <w:rPr>
          <w:sz w:val="28"/>
          <w:szCs w:val="28"/>
        </w:rPr>
        <w:t xml:space="preserve">раздел 3 после пункта </w:t>
      </w:r>
      <w:r w:rsidR="008F5207">
        <w:rPr>
          <w:sz w:val="28"/>
          <w:szCs w:val="28"/>
        </w:rPr>
        <w:t>63</w:t>
      </w:r>
      <w:r w:rsidR="008F5207" w:rsidRPr="008F5207">
        <w:rPr>
          <w:sz w:val="28"/>
          <w:szCs w:val="28"/>
        </w:rPr>
        <w:t xml:space="preserve"> дополнить подразделом следующего содержания:</w:t>
      </w:r>
    </w:p>
    <w:p w:rsidR="008F5207" w:rsidRDefault="008F5207" w:rsidP="001D52F5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8F5207">
        <w:rPr>
          <w:sz w:val="28"/>
          <w:szCs w:val="28"/>
        </w:rPr>
        <w:t xml:space="preserve">«Формирование и направление запроса о предоставлении информации, содержащейся в </w:t>
      </w:r>
      <w:r w:rsidR="001D52F5" w:rsidRPr="001D52F5">
        <w:rPr>
          <w:sz w:val="28"/>
          <w:szCs w:val="28"/>
        </w:rPr>
        <w:t xml:space="preserve">Единой государственной информационной системе социального обеспечения </w:t>
      </w:r>
    </w:p>
    <w:p w:rsidR="006508AB" w:rsidRPr="008F5207" w:rsidRDefault="006508AB" w:rsidP="001D52F5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F5207" w:rsidRPr="008F5207" w:rsidRDefault="008F5207" w:rsidP="008F52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63</w:t>
      </w:r>
      <w:r w:rsidRPr="008F5207">
        <w:rPr>
          <w:sz w:val="28"/>
          <w:szCs w:val="28"/>
        </w:rPr>
        <w:t>-1. Основанием для начала выполнения административной процедуры является регистрация поступившего заявления и</w:t>
      </w:r>
      <w:r w:rsidR="00A7652D">
        <w:rPr>
          <w:sz w:val="28"/>
          <w:szCs w:val="28"/>
        </w:rPr>
        <w:t xml:space="preserve"> </w:t>
      </w:r>
      <w:r w:rsidRPr="008F5207">
        <w:rPr>
          <w:sz w:val="28"/>
          <w:szCs w:val="28"/>
        </w:rPr>
        <w:t>документов, необходимых для предоставления го</w:t>
      </w:r>
      <w:r w:rsidR="00A7652D">
        <w:rPr>
          <w:sz w:val="28"/>
          <w:szCs w:val="28"/>
        </w:rPr>
        <w:t>сударственной услуги, в Журн</w:t>
      </w:r>
      <w:r w:rsidR="006508AB">
        <w:rPr>
          <w:sz w:val="28"/>
          <w:szCs w:val="28"/>
        </w:rPr>
        <w:t>але</w:t>
      </w:r>
      <w:r w:rsidR="00A7652D">
        <w:rPr>
          <w:sz w:val="28"/>
          <w:szCs w:val="28"/>
        </w:rPr>
        <w:t xml:space="preserve"> в случае обращения за назначением и выплатой единовременного пособия при рождении ребенка в управление социальной политики по месту фактического проживания либо по месту пребывания заявителя, имеющего регистрацию по месту жительства в другом субъект</w:t>
      </w:r>
      <w:r w:rsidR="006508AB">
        <w:rPr>
          <w:sz w:val="28"/>
          <w:szCs w:val="28"/>
        </w:rPr>
        <w:t>е</w:t>
      </w:r>
      <w:r w:rsidR="00A7652D">
        <w:rPr>
          <w:sz w:val="28"/>
          <w:szCs w:val="28"/>
        </w:rPr>
        <w:t xml:space="preserve"> Российской Федерации.</w:t>
      </w:r>
    </w:p>
    <w:p w:rsidR="008F5207" w:rsidRPr="008F5207" w:rsidRDefault="008F5207" w:rsidP="008F52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63</w:t>
      </w:r>
      <w:r w:rsidRPr="008F5207">
        <w:rPr>
          <w:sz w:val="28"/>
          <w:szCs w:val="28"/>
        </w:rPr>
        <w:t xml:space="preserve">-2. Должностное лицо управления социальной политики, ответственное за формирование и направление запроса о предоставлении информации, содержащейся в </w:t>
      </w:r>
      <w:r w:rsidR="001D52F5" w:rsidRPr="001D52F5">
        <w:rPr>
          <w:sz w:val="28"/>
          <w:szCs w:val="28"/>
        </w:rPr>
        <w:t xml:space="preserve">Единой государственной информационной системе социального обеспечения </w:t>
      </w:r>
      <w:r w:rsidR="001D52F5">
        <w:rPr>
          <w:sz w:val="28"/>
          <w:szCs w:val="28"/>
        </w:rPr>
        <w:t xml:space="preserve">(далее – </w:t>
      </w:r>
      <w:r w:rsidRPr="008F5207">
        <w:rPr>
          <w:sz w:val="28"/>
          <w:szCs w:val="28"/>
        </w:rPr>
        <w:t>ЕГИССО</w:t>
      </w:r>
      <w:r w:rsidR="001D52F5">
        <w:rPr>
          <w:sz w:val="28"/>
          <w:szCs w:val="28"/>
        </w:rPr>
        <w:t>)</w:t>
      </w:r>
      <w:r w:rsidRPr="008F5207">
        <w:rPr>
          <w:sz w:val="28"/>
          <w:szCs w:val="28"/>
        </w:rPr>
        <w:t xml:space="preserve">, в течение 2 рабочих дней со дня подачи заявления и документов, необходимых для предоставления государственной услуги, направляет запрос </w:t>
      </w:r>
      <w:r w:rsidR="00A7652D">
        <w:rPr>
          <w:sz w:val="28"/>
          <w:szCs w:val="28"/>
        </w:rPr>
        <w:t xml:space="preserve">о факте назначения и выплаты единовременного пособия при рождении ребенка </w:t>
      </w:r>
      <w:r w:rsidRPr="008F5207">
        <w:rPr>
          <w:sz w:val="28"/>
          <w:szCs w:val="28"/>
        </w:rPr>
        <w:t>путем его формирования в электронной форме посредством использования единой системы межведомственного электронного взаимодействия.</w:t>
      </w:r>
    </w:p>
    <w:p w:rsidR="008F5207" w:rsidRPr="008F5207" w:rsidRDefault="008F5207" w:rsidP="008F52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63</w:t>
      </w:r>
      <w:r w:rsidRPr="008F5207">
        <w:rPr>
          <w:sz w:val="28"/>
          <w:szCs w:val="28"/>
        </w:rPr>
        <w:t xml:space="preserve">-3. Критерием формирования и направления запроса о предоставлении информации, содержащейся в ЕГИССО, является </w:t>
      </w:r>
      <w:r w:rsidR="00875BA5">
        <w:rPr>
          <w:sz w:val="28"/>
          <w:szCs w:val="28"/>
        </w:rPr>
        <w:t>регистрация поступившего</w:t>
      </w:r>
      <w:r w:rsidRPr="008F5207">
        <w:rPr>
          <w:sz w:val="28"/>
          <w:szCs w:val="28"/>
        </w:rPr>
        <w:t xml:space="preserve"> заявления и документов, </w:t>
      </w:r>
      <w:r w:rsidR="00875BA5">
        <w:rPr>
          <w:sz w:val="28"/>
          <w:szCs w:val="28"/>
        </w:rPr>
        <w:t>необходимых для предоставления государственной услуги,</w:t>
      </w:r>
      <w:r w:rsidR="00A7652D" w:rsidRPr="00A7652D">
        <w:rPr>
          <w:sz w:val="28"/>
          <w:szCs w:val="28"/>
        </w:rPr>
        <w:t xml:space="preserve"> в случае обращения за назначением и выплатой единовременного пособия при рождении ребенка в управление социальной политики по месту фактического проживания либо по месту пребывания заявителя, имеющего регистрацию по месту жительства в другом субъект</w:t>
      </w:r>
      <w:r w:rsidR="006508AB">
        <w:rPr>
          <w:sz w:val="28"/>
          <w:szCs w:val="28"/>
        </w:rPr>
        <w:t>е</w:t>
      </w:r>
      <w:r w:rsidR="00A7652D" w:rsidRPr="00A7652D">
        <w:rPr>
          <w:sz w:val="28"/>
          <w:szCs w:val="28"/>
        </w:rPr>
        <w:t xml:space="preserve"> Российской Федерации</w:t>
      </w:r>
      <w:r w:rsidR="00A7652D">
        <w:rPr>
          <w:sz w:val="28"/>
          <w:szCs w:val="28"/>
        </w:rPr>
        <w:t>.</w:t>
      </w:r>
    </w:p>
    <w:p w:rsidR="008F5207" w:rsidRPr="008F5207" w:rsidRDefault="008F5207" w:rsidP="008F52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63</w:t>
      </w:r>
      <w:r w:rsidRPr="008F5207">
        <w:rPr>
          <w:sz w:val="28"/>
          <w:szCs w:val="28"/>
        </w:rPr>
        <w:t>-4. Общий максимальный срок выполнения административной процедуры не может превышать срока, указанного в пункте 59 настоящего административного регламента.</w:t>
      </w:r>
    </w:p>
    <w:p w:rsidR="008F5207" w:rsidRDefault="008F5207" w:rsidP="009D7D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63</w:t>
      </w:r>
      <w:r w:rsidRPr="008F5207">
        <w:rPr>
          <w:sz w:val="28"/>
          <w:szCs w:val="28"/>
        </w:rPr>
        <w:t xml:space="preserve">-5. Результатом административной процедуры по формированию запроса о предоставлении информации, содержащейся в ЕГИССО, является направление </w:t>
      </w:r>
      <w:r w:rsidRPr="008F5207">
        <w:rPr>
          <w:sz w:val="28"/>
          <w:szCs w:val="28"/>
        </w:rPr>
        <w:lastRenderedPageBreak/>
        <w:t>запроса, который регистрируется в порядке, установленном уп</w:t>
      </w:r>
      <w:r w:rsidR="00D531B8">
        <w:rPr>
          <w:sz w:val="28"/>
          <w:szCs w:val="28"/>
        </w:rPr>
        <w:t>равлением социальной политики.»;</w:t>
      </w:r>
    </w:p>
    <w:p w:rsidR="00D531B8" w:rsidRDefault="00D531B8" w:rsidP="004C72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C724F">
        <w:rPr>
          <w:sz w:val="28"/>
          <w:szCs w:val="28"/>
        </w:rPr>
        <w:t>3</w:t>
      </w:r>
      <w:r>
        <w:rPr>
          <w:sz w:val="28"/>
          <w:szCs w:val="28"/>
        </w:rPr>
        <w:t>) </w:t>
      </w:r>
      <w:r w:rsidRPr="00D531B8">
        <w:rPr>
          <w:sz w:val="28"/>
          <w:szCs w:val="28"/>
        </w:rPr>
        <w:t>в пункте 6</w:t>
      </w:r>
      <w:r>
        <w:rPr>
          <w:sz w:val="28"/>
          <w:szCs w:val="28"/>
        </w:rPr>
        <w:t>4</w:t>
      </w:r>
      <w:r w:rsidRPr="00D531B8">
        <w:rPr>
          <w:sz w:val="28"/>
          <w:szCs w:val="28"/>
        </w:rPr>
        <w:t xml:space="preserve"> слова «документ</w:t>
      </w:r>
      <w:r>
        <w:rPr>
          <w:sz w:val="28"/>
          <w:szCs w:val="28"/>
        </w:rPr>
        <w:t>ы, полученные</w:t>
      </w:r>
      <w:r w:rsidRPr="00D531B8">
        <w:rPr>
          <w:sz w:val="28"/>
          <w:szCs w:val="28"/>
        </w:rPr>
        <w:t xml:space="preserve"> в порядке межведомственного взаимодействия» заменить словами «документы (сведения), полученные в порядке межведомственного взаимодействия</w:t>
      </w:r>
      <w:r w:rsidR="00A7652D">
        <w:rPr>
          <w:sz w:val="28"/>
          <w:szCs w:val="28"/>
        </w:rPr>
        <w:t xml:space="preserve"> и (или)</w:t>
      </w:r>
      <w:r w:rsidRPr="00D531B8">
        <w:rPr>
          <w:sz w:val="28"/>
          <w:szCs w:val="28"/>
        </w:rPr>
        <w:t xml:space="preserve"> </w:t>
      </w:r>
      <w:r w:rsidR="006508AB">
        <w:rPr>
          <w:sz w:val="28"/>
          <w:szCs w:val="28"/>
        </w:rPr>
        <w:t xml:space="preserve">из </w:t>
      </w:r>
      <w:r w:rsidRPr="00D531B8">
        <w:rPr>
          <w:sz w:val="28"/>
          <w:szCs w:val="28"/>
        </w:rPr>
        <w:t>ЕГИССО»;</w:t>
      </w:r>
    </w:p>
    <w:p w:rsidR="006153BD" w:rsidRDefault="00237BE3" w:rsidP="009D7D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C724F">
        <w:rPr>
          <w:sz w:val="28"/>
          <w:szCs w:val="28"/>
        </w:rPr>
        <w:t>4</w:t>
      </w:r>
      <w:r w:rsidR="001D7730">
        <w:rPr>
          <w:sz w:val="28"/>
          <w:szCs w:val="28"/>
        </w:rPr>
        <w:t>)</w:t>
      </w:r>
      <w:r w:rsidR="0093603A">
        <w:rPr>
          <w:sz w:val="28"/>
          <w:szCs w:val="28"/>
        </w:rPr>
        <w:t> </w:t>
      </w:r>
      <w:r w:rsidR="007D27BF" w:rsidRPr="007D27BF">
        <w:rPr>
          <w:sz w:val="28"/>
          <w:szCs w:val="28"/>
        </w:rPr>
        <w:t xml:space="preserve">раздел 3 после пункта </w:t>
      </w:r>
      <w:r w:rsidR="00554BE8">
        <w:rPr>
          <w:sz w:val="28"/>
          <w:szCs w:val="28"/>
        </w:rPr>
        <w:t>69</w:t>
      </w:r>
      <w:r w:rsidR="007D27BF" w:rsidRPr="007D27BF">
        <w:rPr>
          <w:sz w:val="28"/>
          <w:szCs w:val="28"/>
        </w:rPr>
        <w:t xml:space="preserve"> дополнить подразделом следующего содержания:</w:t>
      </w:r>
    </w:p>
    <w:p w:rsidR="006153BD" w:rsidRPr="006153BD" w:rsidRDefault="00875BA5" w:rsidP="006153B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6153BD" w:rsidRPr="006153BD">
        <w:rPr>
          <w:sz w:val="28"/>
          <w:szCs w:val="28"/>
        </w:rPr>
        <w:t>Порядок осуществления в электронной форме, в том числе</w:t>
      </w:r>
    </w:p>
    <w:p w:rsidR="006153BD" w:rsidRPr="006153BD" w:rsidRDefault="006153BD" w:rsidP="006153B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6153BD">
        <w:rPr>
          <w:sz w:val="28"/>
          <w:szCs w:val="28"/>
        </w:rPr>
        <w:t>с использованием федеральной государственной информационной системы «Единый портал государственных и муниципальных услуг (функций)»,</w:t>
      </w:r>
      <w:r w:rsidRPr="006153BD">
        <w:rPr>
          <w:bCs/>
          <w:sz w:val="28"/>
          <w:szCs w:val="28"/>
        </w:rPr>
        <w:t xml:space="preserve"> региональной государственной информационной системы «Портал государственных и муниципальных услуг (функций) Свердловской области»</w:t>
      </w:r>
      <w:r w:rsidRPr="006153BD">
        <w:rPr>
          <w:sz w:val="28"/>
          <w:szCs w:val="28"/>
        </w:rPr>
        <w:t>, административных процедур (действий)</w:t>
      </w:r>
    </w:p>
    <w:p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153BD">
        <w:rPr>
          <w:sz w:val="28"/>
          <w:szCs w:val="28"/>
        </w:rPr>
        <w:t>9-1. 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(запроса) с использованием единого портала государственных и муниципальных услуг, портала государственных и муниципальных услуг Свердловской области, официального сайта управления социальной политики не осуществляется.</w:t>
      </w:r>
    </w:p>
    <w:p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153BD">
        <w:rPr>
          <w:sz w:val="28"/>
          <w:szCs w:val="28"/>
        </w:rPr>
        <w:t>9-2. Заявление с приложением документов в электронной форме может быть направлено заявителем с помощью единого портала государственных и муниципальных услуг либо портала государственных и муниципальных услуг Свердловской области.</w:t>
      </w:r>
    </w:p>
    <w:p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153BD">
        <w:rPr>
          <w:sz w:val="28"/>
          <w:szCs w:val="28"/>
        </w:rPr>
        <w:t>9-3. Формирование заявления осуществляется заявителем посредством заполнения электронной формы заявления на едином портале государственных и муниципальных услуг либо портале государственных и муниципальных услуг Свердловской области без необходимости дополнительной подачи запроса в какой-либо иной форме.</w:t>
      </w:r>
    </w:p>
    <w:p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153BD">
        <w:rPr>
          <w:sz w:val="28"/>
          <w:szCs w:val="28"/>
        </w:rPr>
        <w:t>9-4. Сформированное и подписанное заявление и иные документы, указанные в пункте 2</w:t>
      </w:r>
      <w:r>
        <w:rPr>
          <w:sz w:val="28"/>
          <w:szCs w:val="28"/>
        </w:rPr>
        <w:t>2</w:t>
      </w:r>
      <w:r w:rsidRPr="006153BD">
        <w:rPr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(месту пребывания) посредством единого портала государственных и муниципальных услуг либо портала государственных и муниципальных услуг Свердловской области.</w:t>
      </w:r>
    </w:p>
    <w:p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153BD">
        <w:rPr>
          <w:sz w:val="28"/>
          <w:szCs w:val="28"/>
        </w:rPr>
        <w:t>9-5. 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53BD">
        <w:rPr>
          <w:sz w:val="28"/>
          <w:szCs w:val="28"/>
        </w:rPr>
        <w:t xml:space="preserve">Регистрация заявления осуществляется в порядке, предусмотренном </w:t>
      </w:r>
      <w:r w:rsidRPr="00DF1B23">
        <w:rPr>
          <w:sz w:val="28"/>
          <w:szCs w:val="28"/>
        </w:rPr>
        <w:t xml:space="preserve">пунктами </w:t>
      </w:r>
      <w:r w:rsidR="00DF1B23" w:rsidRPr="00DF1B23">
        <w:rPr>
          <w:sz w:val="28"/>
          <w:szCs w:val="28"/>
        </w:rPr>
        <w:t>50</w:t>
      </w:r>
      <w:r w:rsidR="00CD1C50">
        <w:rPr>
          <w:sz w:val="28"/>
          <w:szCs w:val="28"/>
        </w:rPr>
        <w:t>–</w:t>
      </w:r>
      <w:r w:rsidR="00DF1B23" w:rsidRPr="00DF1B23">
        <w:rPr>
          <w:sz w:val="28"/>
          <w:szCs w:val="28"/>
        </w:rPr>
        <w:t>52</w:t>
      </w:r>
      <w:r w:rsidRPr="00DF1B23">
        <w:rPr>
          <w:sz w:val="28"/>
          <w:szCs w:val="28"/>
        </w:rPr>
        <w:t xml:space="preserve"> и 5</w:t>
      </w:r>
      <w:r w:rsidR="00DF1B23" w:rsidRPr="00DF1B23">
        <w:rPr>
          <w:sz w:val="28"/>
          <w:szCs w:val="28"/>
        </w:rPr>
        <w:t>4</w:t>
      </w:r>
      <w:r w:rsidR="00CD1C50">
        <w:rPr>
          <w:sz w:val="28"/>
          <w:szCs w:val="28"/>
        </w:rPr>
        <w:t>–</w:t>
      </w:r>
      <w:r w:rsidR="00DF1B23" w:rsidRPr="00DF1B23">
        <w:rPr>
          <w:sz w:val="28"/>
          <w:szCs w:val="28"/>
        </w:rPr>
        <w:t>57</w:t>
      </w:r>
      <w:r w:rsidRPr="006153BD">
        <w:rPr>
          <w:sz w:val="28"/>
          <w:szCs w:val="28"/>
        </w:rPr>
        <w:t xml:space="preserve"> настоящего административного регламента. </w:t>
      </w:r>
    </w:p>
    <w:p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153BD">
        <w:rPr>
          <w:sz w:val="28"/>
          <w:szCs w:val="28"/>
        </w:rPr>
        <w:t>9-6. Оплата государственной пошлины за предоставление государственной услуги с использованием единого портала государственных и муниципальных услуг, портала государственных и муниципальных услуг Свердловской области не предусмотрена в связи с тем, что государственная пошлина за предоставление государственной услуги не взимается.</w:t>
      </w:r>
    </w:p>
    <w:p w:rsidR="006153BD" w:rsidRPr="00DF1B23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Pr="006153BD">
        <w:rPr>
          <w:sz w:val="28"/>
          <w:szCs w:val="28"/>
        </w:rPr>
        <w:t xml:space="preserve">9-7. Получение сведений о ходе выполнения запроса о предоставлении государственной услуги осуществляется в порядке, предусмотренном </w:t>
      </w:r>
      <w:r w:rsidRPr="00DF1B23">
        <w:rPr>
          <w:sz w:val="28"/>
          <w:szCs w:val="28"/>
        </w:rPr>
        <w:t>пунктом 3</w:t>
      </w:r>
      <w:r w:rsidR="00DF1B23" w:rsidRPr="00DF1B23">
        <w:rPr>
          <w:sz w:val="28"/>
          <w:szCs w:val="28"/>
        </w:rPr>
        <w:t>5</w:t>
      </w:r>
      <w:r w:rsidRPr="00DF1B23">
        <w:rPr>
          <w:sz w:val="28"/>
          <w:szCs w:val="28"/>
        </w:rPr>
        <w:t xml:space="preserve"> настоящего административного регламента.</w:t>
      </w:r>
    </w:p>
    <w:p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153BD">
        <w:rPr>
          <w:sz w:val="28"/>
          <w:szCs w:val="28"/>
        </w:rPr>
        <w:t xml:space="preserve">9-8. 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государственных услуг, осуществляется в порядке, указанном в </w:t>
      </w:r>
      <w:r w:rsidRPr="00DF1B23">
        <w:rPr>
          <w:sz w:val="28"/>
          <w:szCs w:val="28"/>
        </w:rPr>
        <w:t>пункте 5</w:t>
      </w:r>
      <w:r w:rsidR="00DF1B23" w:rsidRPr="00DF1B23">
        <w:rPr>
          <w:sz w:val="28"/>
          <w:szCs w:val="28"/>
        </w:rPr>
        <w:t>9</w:t>
      </w:r>
      <w:r w:rsidRPr="006153BD">
        <w:rPr>
          <w:sz w:val="28"/>
          <w:szCs w:val="28"/>
        </w:rPr>
        <w:t xml:space="preserve"> настоящего административного регламента.</w:t>
      </w:r>
    </w:p>
    <w:p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153BD">
        <w:rPr>
          <w:sz w:val="28"/>
          <w:szCs w:val="28"/>
        </w:rPr>
        <w:t>9-9. Результат предоставления государственной услуги с использованием единого портала государственных и муниципальных услуг либо портала государственных и муниципальных услуг Свердловской области не предоставляется.</w:t>
      </w:r>
    </w:p>
    <w:p w:rsid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153BD">
        <w:rPr>
          <w:sz w:val="28"/>
          <w:szCs w:val="28"/>
        </w:rPr>
        <w:t xml:space="preserve">9-10. Должностное лицо управления социальной политики проводит процедуру проверки </w:t>
      </w:r>
      <w:proofErr w:type="gramStart"/>
      <w:r w:rsidRPr="006153BD">
        <w:rPr>
          <w:sz w:val="28"/>
          <w:szCs w:val="28"/>
        </w:rPr>
        <w:t>действительности</w:t>
      </w:r>
      <w:proofErr w:type="gramEnd"/>
      <w:r w:rsidRPr="006153BD">
        <w:rPr>
          <w:sz w:val="28"/>
          <w:szCs w:val="28"/>
        </w:rPr>
        <w:t xml:space="preserve">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</w:t>
      </w:r>
      <w:r w:rsidR="00DF1B23">
        <w:rPr>
          <w:sz w:val="28"/>
          <w:szCs w:val="28"/>
        </w:rPr>
        <w:t>3</w:t>
      </w:r>
      <w:r w:rsidRPr="006153BD">
        <w:rPr>
          <w:b/>
          <w:sz w:val="28"/>
          <w:szCs w:val="28"/>
        </w:rPr>
        <w:t xml:space="preserve"> </w:t>
      </w:r>
      <w:r w:rsidRPr="00DF1B23">
        <w:rPr>
          <w:sz w:val="28"/>
          <w:szCs w:val="28"/>
        </w:rPr>
        <w:t xml:space="preserve">пункта </w:t>
      </w:r>
      <w:r w:rsidR="00DF1B23" w:rsidRPr="00DF1B23">
        <w:rPr>
          <w:sz w:val="28"/>
          <w:szCs w:val="28"/>
        </w:rPr>
        <w:t>52</w:t>
      </w:r>
      <w:r w:rsidRPr="006153BD">
        <w:rPr>
          <w:sz w:val="28"/>
          <w:szCs w:val="28"/>
        </w:rPr>
        <w:t xml:space="preserve"> настоящего административного регламента.»;</w:t>
      </w:r>
    </w:p>
    <w:p w:rsidR="00A7652D" w:rsidRDefault="001C01E2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7652D">
        <w:rPr>
          <w:sz w:val="28"/>
          <w:szCs w:val="28"/>
        </w:rPr>
        <w:t>5</w:t>
      </w:r>
      <w:r>
        <w:rPr>
          <w:sz w:val="28"/>
          <w:szCs w:val="28"/>
        </w:rPr>
        <w:t>) наименование подраздела «Принятие решения о предоставлении либо об отказе в предоставлении государственной услуги, уведомление заявителя в случае принятия решения об отказе» раздела 3 изложить в следующей редакции</w:t>
      </w:r>
      <w:r w:rsidR="00A7652D">
        <w:rPr>
          <w:sz w:val="28"/>
          <w:szCs w:val="28"/>
        </w:rPr>
        <w:t>:</w:t>
      </w:r>
    </w:p>
    <w:p w:rsidR="001C01E2" w:rsidRPr="007D27BF" w:rsidRDefault="001C01E2" w:rsidP="00E671D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«П</w:t>
      </w:r>
      <w:r w:rsidRPr="001C01E2">
        <w:rPr>
          <w:sz w:val="28"/>
          <w:szCs w:val="28"/>
        </w:rPr>
        <w:t>ринятие решения о предоставлении либо об отказе в предоставлении государственной услуги, направление (вручение) заявителю решения об отказе в предоставлении государственной услуги</w:t>
      </w:r>
      <w:r>
        <w:rPr>
          <w:sz w:val="28"/>
          <w:szCs w:val="28"/>
        </w:rPr>
        <w:t>»;</w:t>
      </w:r>
    </w:p>
    <w:p w:rsidR="002107F2" w:rsidRPr="00D559EB" w:rsidRDefault="00554BE8" w:rsidP="00D559EB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</w:t>
      </w:r>
      <w:r w:rsidR="00A7652D">
        <w:rPr>
          <w:sz w:val="28"/>
          <w:szCs w:val="28"/>
        </w:rPr>
        <w:t>6</w:t>
      </w:r>
      <w:r w:rsidR="007D27BF">
        <w:rPr>
          <w:sz w:val="28"/>
          <w:szCs w:val="28"/>
        </w:rPr>
        <w:t>) </w:t>
      </w:r>
      <w:r w:rsidR="00D559EB">
        <w:rPr>
          <w:bCs/>
          <w:iCs/>
          <w:sz w:val="28"/>
          <w:szCs w:val="28"/>
        </w:rPr>
        <w:t xml:space="preserve">приложение № </w:t>
      </w:r>
      <w:r w:rsidR="00E243E3">
        <w:rPr>
          <w:bCs/>
          <w:iCs/>
          <w:sz w:val="28"/>
          <w:szCs w:val="28"/>
        </w:rPr>
        <w:t>2</w:t>
      </w:r>
      <w:r w:rsidR="002107F2">
        <w:rPr>
          <w:bCs/>
          <w:iCs/>
          <w:sz w:val="28"/>
          <w:szCs w:val="28"/>
        </w:rPr>
        <w:t xml:space="preserve"> изложить в новой редакции (</w:t>
      </w:r>
      <w:r w:rsidR="009E29C7">
        <w:rPr>
          <w:bCs/>
          <w:iCs/>
          <w:sz w:val="28"/>
          <w:szCs w:val="28"/>
        </w:rPr>
        <w:t>приложение № 1</w:t>
      </w:r>
      <w:r w:rsidR="002107F2">
        <w:rPr>
          <w:bCs/>
          <w:iCs/>
          <w:sz w:val="28"/>
          <w:szCs w:val="28"/>
        </w:rPr>
        <w:t>);</w:t>
      </w:r>
    </w:p>
    <w:p w:rsidR="006A0680" w:rsidRPr="006A0680" w:rsidRDefault="00DF1B23" w:rsidP="006A0680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A7652D">
        <w:rPr>
          <w:bCs/>
          <w:iCs/>
          <w:sz w:val="28"/>
          <w:szCs w:val="28"/>
        </w:rPr>
        <w:t>7</w:t>
      </w:r>
      <w:r w:rsidR="006A0680">
        <w:rPr>
          <w:bCs/>
          <w:iCs/>
          <w:sz w:val="28"/>
          <w:szCs w:val="28"/>
        </w:rPr>
        <w:t>) </w:t>
      </w:r>
      <w:r w:rsidR="006A0680" w:rsidRPr="00B12D1C">
        <w:rPr>
          <w:sz w:val="28"/>
          <w:szCs w:val="28"/>
        </w:rPr>
        <w:t xml:space="preserve">приложение № 3 изложить в </w:t>
      </w:r>
      <w:r w:rsidR="006A0680">
        <w:rPr>
          <w:sz w:val="28"/>
          <w:szCs w:val="28"/>
        </w:rPr>
        <w:t>новой редакции (</w:t>
      </w:r>
      <w:r w:rsidR="009E29C7">
        <w:rPr>
          <w:sz w:val="28"/>
          <w:szCs w:val="28"/>
        </w:rPr>
        <w:t>приложение № 2</w:t>
      </w:r>
      <w:r w:rsidR="006A0680">
        <w:rPr>
          <w:sz w:val="28"/>
          <w:szCs w:val="28"/>
        </w:rPr>
        <w:t>).</w:t>
      </w:r>
    </w:p>
    <w:p w:rsidR="007A7382" w:rsidRPr="006A3785" w:rsidRDefault="00DF1B23" w:rsidP="00B85EB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27A55" w:rsidRPr="006A3785">
        <w:rPr>
          <w:sz w:val="28"/>
          <w:szCs w:val="28"/>
        </w:rPr>
        <w:t>.</w:t>
      </w:r>
      <w:r w:rsidR="002A43C1">
        <w:rPr>
          <w:sz w:val="28"/>
          <w:szCs w:val="28"/>
        </w:rPr>
        <w:t> </w:t>
      </w:r>
      <w:r w:rsidR="007A7382" w:rsidRPr="006A3785">
        <w:rPr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:rsidR="007A738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F1F93" w:rsidRPr="006C4972" w:rsidRDefault="002F1F93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243E3" w:rsidRDefault="007A7382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="00C410F1">
        <w:rPr>
          <w:sz w:val="28"/>
          <w:szCs w:val="28"/>
        </w:rPr>
        <w:t xml:space="preserve"> </w:t>
      </w:r>
      <w:r w:rsidR="0092124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C410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C410F1">
        <w:rPr>
          <w:sz w:val="28"/>
          <w:szCs w:val="28"/>
        </w:rPr>
        <w:t xml:space="preserve">А.В. </w:t>
      </w:r>
      <w:proofErr w:type="spellStart"/>
      <w:r w:rsidR="00C410F1">
        <w:rPr>
          <w:sz w:val="28"/>
          <w:szCs w:val="28"/>
        </w:rPr>
        <w:t>Злоказов</w:t>
      </w:r>
      <w:proofErr w:type="spellEnd"/>
    </w:p>
    <w:p w:rsidR="002664E2" w:rsidRDefault="002664E2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A4474" w:rsidRDefault="00FA4474" w:rsidP="009E29C7">
      <w:pPr>
        <w:widowControl w:val="0"/>
        <w:autoSpaceDE w:val="0"/>
        <w:autoSpaceDN w:val="0"/>
        <w:adjustRightInd w:val="0"/>
        <w:ind w:firstLine="5103"/>
        <w:jc w:val="both"/>
        <w:rPr>
          <w:ins w:id="0" w:author="Солунова Елена Сергеевна" w:date="2017-12-22T18:35:00Z"/>
        </w:rPr>
        <w:sectPr w:rsidR="00FA4474" w:rsidSect="00D27D7D">
          <w:headerReference w:type="even" r:id="rId10"/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9E29C7" w:rsidRPr="009E29C7" w:rsidRDefault="009E29C7" w:rsidP="009E29C7">
      <w:pPr>
        <w:widowControl w:val="0"/>
        <w:autoSpaceDE w:val="0"/>
        <w:autoSpaceDN w:val="0"/>
        <w:adjustRightInd w:val="0"/>
        <w:ind w:firstLine="5103"/>
        <w:jc w:val="both"/>
      </w:pPr>
      <w:r w:rsidRPr="009E29C7">
        <w:lastRenderedPageBreak/>
        <w:t>Приложение № 1</w:t>
      </w:r>
    </w:p>
    <w:p w:rsidR="002107F2" w:rsidRPr="000512B0" w:rsidRDefault="009E29C7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9E29C7">
        <w:rPr>
          <w:bCs/>
        </w:rPr>
        <w:t>к</w:t>
      </w:r>
      <w:r w:rsidR="002107F2" w:rsidRPr="009E29C7">
        <w:rPr>
          <w:bCs/>
        </w:rPr>
        <w:t xml:space="preserve"> приказу Министерства</w:t>
      </w:r>
      <w:r w:rsidR="002107F2" w:rsidRPr="000512B0">
        <w:rPr>
          <w:bCs/>
        </w:rPr>
        <w:t xml:space="preserve"> социальной </w:t>
      </w:r>
    </w:p>
    <w:p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политики Свердловской области </w:t>
      </w:r>
    </w:p>
    <w:p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от ________ №_______</w:t>
      </w:r>
    </w:p>
    <w:p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</w:p>
    <w:p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Приложение № </w:t>
      </w:r>
      <w:r w:rsidR="00E243E3">
        <w:rPr>
          <w:bCs/>
        </w:rPr>
        <w:t>2</w:t>
      </w:r>
      <w:r w:rsidR="00B85EB0">
        <w:rPr>
          <w:bCs/>
        </w:rPr>
        <w:t xml:space="preserve"> </w:t>
      </w:r>
      <w:r w:rsidRPr="000512B0">
        <w:rPr>
          <w:bCs/>
        </w:rPr>
        <w:t>к Административному регламенту предоставления территориальными</w:t>
      </w:r>
    </w:p>
    <w:p w:rsidR="002107F2" w:rsidRPr="00E243E3" w:rsidRDefault="002107F2" w:rsidP="002107F2">
      <w:pPr>
        <w:autoSpaceDE w:val="0"/>
        <w:autoSpaceDN w:val="0"/>
        <w:adjustRightInd w:val="0"/>
        <w:ind w:left="5103"/>
        <w:rPr>
          <w:bCs/>
        </w:rPr>
      </w:pPr>
      <w:r w:rsidRPr="000512B0">
        <w:t xml:space="preserve">отраслевыми исполнительными органами </w:t>
      </w:r>
      <w:r w:rsidRPr="006F7DE6">
        <w:t>государственной власти</w:t>
      </w:r>
      <w:r w:rsidRPr="000512B0">
        <w:t xml:space="preserve"> Свердловской области – управлениями социальной политики Министерства социальной политики Свердловской области государственной услуги «</w:t>
      </w:r>
      <w:r w:rsidR="00E243E3" w:rsidRPr="00E243E3">
        <w:t>Назначение и выплата единовременного пособия при рождении ребенка</w:t>
      </w:r>
      <w:r w:rsidRPr="00E243E3">
        <w:t>»</w:t>
      </w:r>
    </w:p>
    <w:p w:rsidR="00BD3C44" w:rsidRDefault="00BD3C44" w:rsidP="00DC051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E243E3" w:rsidP="00E243E3">
      <w:pPr>
        <w:tabs>
          <w:tab w:val="left" w:pos="709"/>
        </w:tabs>
        <w:jc w:val="center"/>
        <w:rPr>
          <w:sz w:val="20"/>
          <w:szCs w:val="20"/>
        </w:rPr>
      </w:pPr>
      <w:r w:rsidRPr="002107F2">
        <w:rPr>
          <w:sz w:val="20"/>
          <w:szCs w:val="20"/>
        </w:rPr>
        <w:t>ЗАЯВЛЕНИЕ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___________________________________________________________________________________________________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(фамилия, имя, отчество лица, имеющего право на получение государственной услуги)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Место жительства или место пребывания _______________________________________________________________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___________________________________________________________________________________________________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___________________________________________________________________________________________________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Место фактического проживания ______________________________________________________________________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(почтовый индекс, район, город, иной населенный пункт, улица, номер дома, корпуса, квартиры)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Документ, удостоверяющий личность: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E243E3" w:rsidRPr="002107F2" w:rsidTr="003C66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E243E3" w:rsidRPr="002107F2" w:rsidTr="003C66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E243E3" w:rsidRPr="002107F2" w:rsidTr="003C66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Страховое свидетельство обязательного пенсионного страхования</w:t>
      </w:r>
      <w:r>
        <w:rPr>
          <w:sz w:val="20"/>
          <w:szCs w:val="20"/>
        </w:rPr>
        <w:t xml:space="preserve"> (далее – СНИЛС)</w:t>
      </w:r>
      <w:r w:rsidRPr="002107F2">
        <w:rPr>
          <w:sz w:val="20"/>
          <w:szCs w:val="20"/>
        </w:rPr>
        <w:t xml:space="preserve"> № __________.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4B2BE6" w:rsidP="00E243E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E243E3" w:rsidRPr="002107F2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E243E3" w:rsidRPr="002107F2">
        <w:rPr>
          <w:sz w:val="20"/>
          <w:szCs w:val="20"/>
        </w:rPr>
        <w:t xml:space="preserve"> ________________ 20__ г.      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(подпись специалиста)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E243E3" w:rsidP="00E243E3">
      <w:pPr>
        <w:tabs>
          <w:tab w:val="left" w:pos="709"/>
        </w:tabs>
        <w:rPr>
          <w:vanish/>
          <w:sz w:val="20"/>
          <w:szCs w:val="20"/>
          <w:specVanish/>
        </w:rPr>
      </w:pPr>
      <w:r w:rsidRPr="002107F2">
        <w:rPr>
          <w:sz w:val="20"/>
          <w:szCs w:val="20"/>
        </w:rPr>
        <w:t>Прошу назначить</w:t>
      </w:r>
      <w:r>
        <w:rPr>
          <w:sz w:val="20"/>
          <w:szCs w:val="20"/>
        </w:rPr>
        <w:t xml:space="preserve"> единовременное пособие при рождении ре</w:t>
      </w:r>
      <w:r w:rsidRPr="002107F2">
        <w:rPr>
          <w:sz w:val="20"/>
          <w:szCs w:val="20"/>
        </w:rPr>
        <w:t>бенка</w:t>
      </w:r>
      <w:r>
        <w:rPr>
          <w:sz w:val="20"/>
          <w:szCs w:val="20"/>
        </w:rPr>
        <w:t>_________________________________________</w:t>
      </w:r>
    </w:p>
    <w:p w:rsidR="00E243E3" w:rsidRDefault="00E243E3" w:rsidP="00E243E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</w:t>
      </w:r>
    </w:p>
    <w:p w:rsidR="00E243E3" w:rsidRDefault="00E243E3" w:rsidP="00E243E3">
      <w:pPr>
        <w:pBdr>
          <w:bottom w:val="single" w:sz="12" w:space="1" w:color="auto"/>
        </w:pBd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(</w:t>
      </w:r>
      <w:r w:rsidRPr="002107F2">
        <w:rPr>
          <w:sz w:val="20"/>
          <w:szCs w:val="20"/>
        </w:rPr>
        <w:t>фамилия, имя, отчество</w:t>
      </w:r>
      <w:r>
        <w:rPr>
          <w:sz w:val="20"/>
          <w:szCs w:val="20"/>
        </w:rPr>
        <w:t xml:space="preserve"> ребенка, дата рождения,</w:t>
      </w:r>
    </w:p>
    <w:p w:rsidR="00E243E3" w:rsidRPr="002107F2" w:rsidRDefault="00E243E3" w:rsidP="00E243E3">
      <w:pPr>
        <w:pBdr>
          <w:bottom w:val="single" w:sz="12" w:space="1" w:color="auto"/>
        </w:pBdr>
        <w:tabs>
          <w:tab w:val="left" w:pos="709"/>
        </w:tabs>
        <w:rPr>
          <w:sz w:val="20"/>
          <w:szCs w:val="20"/>
        </w:rPr>
      </w:pP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СНИЛС ребенка)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Выплату прошу производить через (по выбору):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организацию почтовой связи 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       (указать № почтового отделения)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кредитную организацию 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иную организацию 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Перечень представленных документов: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lastRenderedPageBreak/>
        <w:t xml:space="preserve">    1. ____________________________________________________________________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2. ____________________________________________________________________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3. ____________________________________________________________________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4. ____________________________________________________________________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5. ____________________________________________________________________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6. ____________________________________________________________________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7. ___________________________________________________________________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С условиями осуществления выплаты </w:t>
      </w:r>
      <w:r>
        <w:rPr>
          <w:sz w:val="20"/>
          <w:szCs w:val="20"/>
        </w:rPr>
        <w:t xml:space="preserve">единовременного пособия при рождении ребенка </w:t>
      </w:r>
      <w:r w:rsidRPr="002107F2">
        <w:rPr>
          <w:sz w:val="20"/>
          <w:szCs w:val="20"/>
        </w:rPr>
        <w:t>ознакомлен(а</w:t>
      </w:r>
      <w:r>
        <w:rPr>
          <w:sz w:val="20"/>
          <w:szCs w:val="20"/>
        </w:rPr>
        <w:t>).</w:t>
      </w:r>
    </w:p>
    <w:p w:rsidR="00E243E3" w:rsidRPr="002107F2" w:rsidRDefault="004B2BE6" w:rsidP="00E243E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E243E3" w:rsidRPr="002107F2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E243E3" w:rsidRPr="002107F2">
        <w:rPr>
          <w:sz w:val="20"/>
          <w:szCs w:val="20"/>
        </w:rPr>
        <w:t xml:space="preserve"> ______________ 20__ г.             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</w:t>
      </w:r>
      <w:r w:rsidR="00CA4883">
        <w:rPr>
          <w:sz w:val="20"/>
          <w:szCs w:val="20"/>
        </w:rPr>
        <w:t xml:space="preserve">                             </w:t>
      </w:r>
      <w:r w:rsidRPr="002107F2">
        <w:rPr>
          <w:sz w:val="20"/>
          <w:szCs w:val="20"/>
        </w:rPr>
        <w:t xml:space="preserve">   (подпись заявителя)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РАСПИСКА-УВЕДОМЛЕНИЕ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Заявление и документы гр. 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243E3" w:rsidRPr="002107F2" w:rsidTr="003C663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Принял (Ф.И.О.)</w:t>
            </w:r>
          </w:p>
        </w:tc>
      </w:tr>
      <w:tr w:rsidR="00E243E3" w:rsidRPr="002107F2" w:rsidTr="003C663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Подпись специалиста</w:t>
            </w:r>
          </w:p>
        </w:tc>
      </w:tr>
      <w:tr w:rsidR="00E243E3" w:rsidRPr="002107F2" w:rsidTr="003C663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РАСПИСКА-УВЕДОМЛЕНИЕ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Заявление и документы гр. 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243E3" w:rsidRPr="002107F2" w:rsidTr="003C663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Принял (Ф.И.О.)</w:t>
            </w:r>
          </w:p>
        </w:tc>
      </w:tr>
      <w:tr w:rsidR="00E243E3" w:rsidRPr="002107F2" w:rsidTr="003C663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Подпись специалиста</w:t>
            </w:r>
          </w:p>
        </w:tc>
      </w:tr>
      <w:tr w:rsidR="00E243E3" w:rsidRPr="002107F2" w:rsidTr="003C663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Я, _______________________________________________________________________,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(фамилия, имя, отчество)</w:t>
      </w:r>
    </w:p>
    <w:p w:rsidR="00E243E3" w:rsidRPr="002107F2" w:rsidRDefault="00E243E3" w:rsidP="00E243E3">
      <w:pPr>
        <w:autoSpaceDE w:val="0"/>
        <w:autoSpaceDN w:val="0"/>
        <w:adjustRightInd w:val="0"/>
        <w:rPr>
          <w:bCs/>
          <w:sz w:val="20"/>
          <w:szCs w:val="20"/>
        </w:rPr>
      </w:pPr>
      <w:r w:rsidRPr="002107F2">
        <w:rPr>
          <w:bCs/>
          <w:sz w:val="20"/>
          <w:szCs w:val="20"/>
        </w:rPr>
        <w:t>даю согласие:</w:t>
      </w:r>
    </w:p>
    <w:p w:rsidR="00E243E3" w:rsidRPr="002107F2" w:rsidRDefault="00E243E3" w:rsidP="00E243E3">
      <w:pPr>
        <w:numPr>
          <w:ilvl w:val="0"/>
          <w:numId w:val="3"/>
        </w:num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на обработку моих персональных данных в составе:</w:t>
      </w:r>
    </w:p>
    <w:p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фамилия, имя, отчество;</w:t>
      </w:r>
    </w:p>
    <w:p w:rsidR="00E243E3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дата рождения;</w:t>
      </w:r>
    </w:p>
    <w:p w:rsidR="00E243E3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место рождения;</w:t>
      </w:r>
    </w:p>
    <w:p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СНИЛС;</w:t>
      </w:r>
    </w:p>
    <w:p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паспортные данные (серия, номер, дата выдачи, кем выдан</w:t>
      </w:r>
      <w:r>
        <w:rPr>
          <w:sz w:val="20"/>
          <w:szCs w:val="20"/>
        </w:rPr>
        <w:t>, гражданство</w:t>
      </w:r>
      <w:r w:rsidRPr="002107F2">
        <w:rPr>
          <w:sz w:val="20"/>
          <w:szCs w:val="20"/>
        </w:rPr>
        <w:t>);</w:t>
      </w:r>
    </w:p>
    <w:p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адрес проживания;</w:t>
      </w:r>
    </w:p>
    <w:p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 xml:space="preserve">номер телефона; </w:t>
      </w:r>
    </w:p>
    <w:p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сведения о семейном положении;</w:t>
      </w:r>
    </w:p>
    <w:p w:rsidR="00E243E3" w:rsidRPr="002107F2" w:rsidRDefault="004B2BE6" w:rsidP="00E243E3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р</w:t>
      </w:r>
      <w:r w:rsidR="00E243E3" w:rsidRPr="002107F2">
        <w:rPr>
          <w:sz w:val="20"/>
          <w:szCs w:val="20"/>
        </w:rPr>
        <w:t>еквизиты документа, дающего право на предоставление мер социальной поддержки;</w:t>
      </w:r>
    </w:p>
    <w:p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социальное положение;</w:t>
      </w:r>
    </w:p>
    <w:p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информация о назначенных и выплаченных суммах пособий (компенсаций);</w:t>
      </w:r>
    </w:p>
    <w:p w:rsidR="00E243E3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реквизиты банковског</w:t>
      </w:r>
      <w:r>
        <w:rPr>
          <w:sz w:val="20"/>
          <w:szCs w:val="20"/>
        </w:rPr>
        <w:t>о счета (сберегательной книжки);</w:t>
      </w:r>
    </w:p>
    <w:p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номер почтового отделения.</w:t>
      </w:r>
    </w:p>
    <w:p w:rsidR="00E243E3" w:rsidRPr="002107F2" w:rsidRDefault="00E243E3" w:rsidP="00E243E3">
      <w:pPr>
        <w:numPr>
          <w:ilvl w:val="0"/>
          <w:numId w:val="3"/>
        </w:num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>на использование персональных данных в целях:</w:t>
      </w:r>
    </w:p>
    <w:p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>оказания мер социальной поддержки в соответствии с требованиям</w:t>
      </w:r>
      <w:r w:rsidR="004B2BE6">
        <w:rPr>
          <w:sz w:val="20"/>
          <w:szCs w:val="20"/>
        </w:rPr>
        <w:t>и действующего законодательства;</w:t>
      </w:r>
    </w:p>
    <w:p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proofErr w:type="gramStart"/>
      <w:r w:rsidRPr="002107F2">
        <w:rPr>
          <w:sz w:val="20"/>
          <w:szCs w:val="20"/>
        </w:rPr>
        <w:t>осуществления и выполнения</w:t>
      </w:r>
      <w:proofErr w:type="gramEnd"/>
      <w:r w:rsidRPr="002107F2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обязанностей. </w:t>
      </w:r>
    </w:p>
    <w:p w:rsidR="00E243E3" w:rsidRPr="002107F2" w:rsidRDefault="00E243E3" w:rsidP="00E243E3">
      <w:pPr>
        <w:numPr>
          <w:ilvl w:val="0"/>
          <w:numId w:val="3"/>
        </w:numPr>
        <w:tabs>
          <w:tab w:val="left" w:pos="284"/>
        </w:tabs>
        <w:ind w:left="0" w:firstLine="360"/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lastRenderedPageBreak/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:rsidR="00E243E3" w:rsidRPr="002107F2" w:rsidRDefault="004B2BE6" w:rsidP="00E243E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E243E3" w:rsidRPr="002107F2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E243E3" w:rsidRPr="002107F2">
        <w:rPr>
          <w:sz w:val="20"/>
          <w:szCs w:val="20"/>
        </w:rPr>
        <w:t>______________ 20__ г.             ___________________________________</w:t>
      </w:r>
    </w:p>
    <w:p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                               (подпись заявителя)</w:t>
      </w:r>
    </w:p>
    <w:p w:rsidR="00FA4474" w:rsidRDefault="00FA4474" w:rsidP="00DC051D">
      <w:pPr>
        <w:widowControl w:val="0"/>
        <w:autoSpaceDE w:val="0"/>
        <w:autoSpaceDN w:val="0"/>
        <w:adjustRightInd w:val="0"/>
        <w:rPr>
          <w:ins w:id="1" w:author="Солунова Елена Сергеевна" w:date="2017-12-22T18:35:00Z"/>
          <w:bCs/>
        </w:rPr>
        <w:sectPr w:rsidR="00FA4474" w:rsidSect="00D27D7D">
          <w:head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9E29C7" w:rsidRDefault="009E29C7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>
        <w:rPr>
          <w:bCs/>
        </w:rPr>
        <w:lastRenderedPageBreak/>
        <w:t>Приложение № 2</w:t>
      </w:r>
    </w:p>
    <w:p w:rsidR="000512B0" w:rsidRPr="000512B0" w:rsidRDefault="009E29C7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>
        <w:rPr>
          <w:bCs/>
        </w:rPr>
        <w:t>к</w:t>
      </w:r>
      <w:r w:rsidR="000512B0" w:rsidRPr="000512B0">
        <w:rPr>
          <w:bCs/>
        </w:rPr>
        <w:t xml:space="preserve"> приказу Министерства социальной </w:t>
      </w: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политики Свердловской области </w:t>
      </w: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от ________ №_______</w:t>
      </w: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Приложение № 3</w:t>
      </w: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к Административному регламенту предоставления территориальными</w:t>
      </w:r>
    </w:p>
    <w:p w:rsidR="00E243E3" w:rsidRPr="00E243E3" w:rsidRDefault="000512B0" w:rsidP="00E243E3">
      <w:pPr>
        <w:autoSpaceDE w:val="0"/>
        <w:autoSpaceDN w:val="0"/>
        <w:adjustRightInd w:val="0"/>
        <w:ind w:left="5103"/>
        <w:rPr>
          <w:bCs/>
        </w:rPr>
      </w:pPr>
      <w:r w:rsidRPr="000512B0">
        <w:t xml:space="preserve">отраслевыми исполнительными органами </w:t>
      </w:r>
      <w:r w:rsidRPr="006F7DE6">
        <w:t>государственной власти</w:t>
      </w:r>
      <w:r w:rsidRPr="000512B0">
        <w:t xml:space="preserve"> Свердловской области – управлениями социальной политики Министерства социальной политики Свердловской области государственной услуги «</w:t>
      </w:r>
      <w:r w:rsidR="00E243E3" w:rsidRPr="00E243E3">
        <w:t>Назначение и выплата единовременного пособия при рождении ребенка»</w:t>
      </w:r>
    </w:p>
    <w:p w:rsidR="000512B0" w:rsidRDefault="000512B0" w:rsidP="000512B0">
      <w:pPr>
        <w:autoSpaceDE w:val="0"/>
        <w:autoSpaceDN w:val="0"/>
        <w:adjustRightInd w:val="0"/>
        <w:rPr>
          <w:b/>
          <w:bCs/>
        </w:rPr>
      </w:pPr>
    </w:p>
    <w:p w:rsidR="005F1A2A" w:rsidRPr="000512B0" w:rsidRDefault="005F1A2A" w:rsidP="000512B0">
      <w:pPr>
        <w:autoSpaceDE w:val="0"/>
        <w:autoSpaceDN w:val="0"/>
        <w:adjustRightInd w:val="0"/>
        <w:rPr>
          <w:b/>
          <w:bCs/>
        </w:rPr>
      </w:pPr>
    </w:p>
    <w:p w:rsidR="005F1A2A" w:rsidRPr="005F1A2A" w:rsidRDefault="005F1A2A" w:rsidP="005F1A2A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5F1A2A">
        <w:rPr>
          <w:b/>
          <w:bCs/>
          <w:sz w:val="22"/>
          <w:szCs w:val="22"/>
        </w:rPr>
        <w:t>БЛОК-СХЕМА ПРЕДОСТАВЛЕНИЯ ГОСУДАРСТВЕННОЙ УСЛУГИ</w:t>
      </w:r>
    </w:p>
    <w:p w:rsidR="005F1A2A" w:rsidRPr="005F1A2A" w:rsidRDefault="005F1A2A" w:rsidP="005F1A2A">
      <w:pPr>
        <w:autoSpaceDE w:val="0"/>
        <w:autoSpaceDN w:val="0"/>
        <w:adjustRightInd w:val="0"/>
        <w:jc w:val="center"/>
        <w:rPr>
          <w:b/>
          <w:bCs/>
        </w:rPr>
      </w:pPr>
    </w:p>
    <w:p w:rsidR="005F1A2A" w:rsidRPr="005F1A2A" w:rsidRDefault="005F1A2A" w:rsidP="005F1A2A">
      <w:r w:rsidRPr="005F1A2A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9FAD45" wp14:editId="18C71BE4">
                <wp:simplePos x="0" y="0"/>
                <wp:positionH relativeFrom="column">
                  <wp:posOffset>3623945</wp:posOffset>
                </wp:positionH>
                <wp:positionV relativeFrom="paragraph">
                  <wp:posOffset>13970</wp:posOffset>
                </wp:positionV>
                <wp:extent cx="2568575" cy="1400175"/>
                <wp:effectExtent l="0" t="0" r="2222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8575" cy="14001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F1A2A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Отказ в приеме заявления и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документов, необходимых для предоставления</w:t>
                            </w: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государственной услуги</w:t>
                            </w:r>
                          </w:p>
                          <w:p w:rsidR="005F1A2A" w:rsidRPr="0023529B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>(15 минут –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(представителя заявителя)</w:t>
                            </w: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</w:p>
                          <w:p w:rsidR="005F1A2A" w:rsidRPr="0023529B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не позднее 1 рабочего дня, следующего за днем подачи заявления и документов, необходимых для предоставления государственной услуги, направленных в форме электронных документов) </w:t>
                            </w:r>
                          </w:p>
                          <w:p w:rsidR="005F1A2A" w:rsidRDefault="005F1A2A" w:rsidP="005F1A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9FAD45" id="Прямоугольник 12" o:spid="_x0000_s1026" style="position:absolute;margin-left:285.35pt;margin-top:1.1pt;width:202.25pt;height:11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" filled="f" strokecolor="#243f60" strokeweight=".25pt">
                <v:textbox>
                  <w:txbxContent>
                    <w:p w:rsidR="005F1A2A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Отказ в приеме заявления и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60DCB">
                        <w:rPr>
                          <w:sz w:val="18"/>
                          <w:szCs w:val="18"/>
                        </w:rPr>
                        <w:t>документов, необходимых для предоставления</w:t>
                      </w:r>
                      <w:r w:rsidRPr="0023529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60DCB">
                        <w:rPr>
                          <w:sz w:val="18"/>
                          <w:szCs w:val="18"/>
                        </w:rPr>
                        <w:t>государственной услуги</w:t>
                      </w:r>
                    </w:p>
                    <w:p w:rsidR="005F1A2A" w:rsidRPr="0023529B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>(15 минут –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 xml:space="preserve"> (представителя заявителя)</w:t>
                      </w:r>
                      <w:r w:rsidRPr="0023529B">
                        <w:rPr>
                          <w:sz w:val="18"/>
                          <w:szCs w:val="18"/>
                        </w:rPr>
                        <w:t xml:space="preserve">; </w:t>
                      </w:r>
                    </w:p>
                    <w:p w:rsidR="005F1A2A" w:rsidRPr="0023529B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 xml:space="preserve">не позднее 1 рабочего дня, следующего за днем подачи заявления и документов, необходимых для предоставления государственной услуги, направленных в форме электронных документов) </w:t>
                      </w:r>
                    </w:p>
                    <w:p w:rsidR="005F1A2A" w:rsidRDefault="005F1A2A" w:rsidP="005F1A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5F1A2A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85BBEB" wp14:editId="0A86E1CB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397250" cy="1409700"/>
                <wp:effectExtent l="0" t="0" r="12700" b="1905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7250" cy="1409700"/>
                        </a:xfrm>
                        <a:prstGeom prst="flowChartProcess">
                          <a:avLst/>
                        </a:prstGeom>
                        <a:noFill/>
                        <a:ln w="3175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F1A2A" w:rsidRPr="00B60DCB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      </w:r>
                          </w:p>
                          <w:p w:rsidR="005F1A2A" w:rsidRPr="00B60DCB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(15 минут –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(представителя заявителя)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:rsidR="005F1A2A" w:rsidRPr="00B60DCB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1 рабочий день, следующий за днем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подачи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 заявления и документов, необходимых для предоставления государственной услуги, в управление социальной политики – в случае подачи заявления и документов, необходимых для предоставления государственной услуги, в форме электронных документов)</w:t>
                            </w:r>
                          </w:p>
                          <w:p w:rsidR="005F1A2A" w:rsidRPr="00EF2320" w:rsidRDefault="005F1A2A" w:rsidP="005F1A2A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5BBEB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7" type="#_x0000_t109" style="position:absolute;margin-left:0;margin-top:.6pt;width:267.5pt;height:111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" filled="f" strokecolor="#243f60" strokeweight=".25pt">
                <v:textbox>
                  <w:txbxContent>
                    <w:p w:rsidR="005F1A2A" w:rsidRPr="00B60DCB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</w:r>
                    </w:p>
                    <w:p w:rsidR="005F1A2A" w:rsidRPr="00B60DCB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(15 минут –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 xml:space="preserve"> (представителя заявителя)</w:t>
                      </w:r>
                      <w:r w:rsidRPr="00B60DCB">
                        <w:rPr>
                          <w:sz w:val="18"/>
                          <w:szCs w:val="18"/>
                        </w:rPr>
                        <w:t>;</w:t>
                      </w:r>
                    </w:p>
                    <w:p w:rsidR="005F1A2A" w:rsidRPr="00B60DCB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1 рабочий день, следующий за днем </w:t>
                      </w:r>
                      <w:r>
                        <w:rPr>
                          <w:sz w:val="18"/>
                          <w:szCs w:val="18"/>
                        </w:rPr>
                        <w:t>подачи</w:t>
                      </w:r>
                      <w:r w:rsidRPr="00B60DCB">
                        <w:rPr>
                          <w:sz w:val="18"/>
                          <w:szCs w:val="18"/>
                        </w:rPr>
                        <w:t xml:space="preserve"> заявления и документов, необходимых для предоставления государственной услуги, в управление социальной политики – в случае подачи заявления и документов, необходимых для предоставления государственной услуги, в форме электронных документов)</w:t>
                      </w:r>
                    </w:p>
                    <w:p w:rsidR="005F1A2A" w:rsidRPr="00EF2320" w:rsidRDefault="005F1A2A" w:rsidP="005F1A2A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F1A2A" w:rsidRPr="005F1A2A" w:rsidRDefault="005F1A2A" w:rsidP="005F1A2A"/>
    <w:p w:rsidR="005F1A2A" w:rsidRPr="005F1A2A" w:rsidRDefault="005F1A2A" w:rsidP="005F1A2A"/>
    <w:p w:rsidR="005F1A2A" w:rsidRPr="005F1A2A" w:rsidRDefault="005F1A2A" w:rsidP="005F1A2A"/>
    <w:p w:rsidR="005F1A2A" w:rsidRPr="005F1A2A" w:rsidRDefault="005F1A2A" w:rsidP="005F1A2A">
      <w:r w:rsidRPr="005F1A2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90DDCB" wp14:editId="1799A5AA">
                <wp:simplePos x="0" y="0"/>
                <wp:positionH relativeFrom="column">
                  <wp:posOffset>3401695</wp:posOffset>
                </wp:positionH>
                <wp:positionV relativeFrom="paragraph">
                  <wp:posOffset>29210</wp:posOffset>
                </wp:positionV>
                <wp:extent cx="250825" cy="0"/>
                <wp:effectExtent l="0" t="76200" r="15875" b="952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82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4D79E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267.85pt;margin-top:2.3pt;width:19.7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" strokecolor="windowText" strokeweight=".5pt">
                <v:stroke endarrow="block" joinstyle="miter"/>
              </v:shape>
            </w:pict>
          </mc:Fallback>
        </mc:AlternateContent>
      </w:r>
    </w:p>
    <w:p w:rsidR="005F1A2A" w:rsidRPr="005F1A2A" w:rsidRDefault="005F1A2A" w:rsidP="005F1A2A"/>
    <w:p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:rsidR="005F1A2A" w:rsidRPr="005F1A2A" w:rsidRDefault="00750943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1337945</wp:posOffset>
                </wp:positionH>
                <wp:positionV relativeFrom="paragraph">
                  <wp:posOffset>128905</wp:posOffset>
                </wp:positionV>
                <wp:extent cx="0" cy="200025"/>
                <wp:effectExtent l="76200" t="0" r="57150" b="47625"/>
                <wp:wrapNone/>
                <wp:docPr id="49" name="Прямая со стрелко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4FCA84" id="Прямая со стрелкой 49" o:spid="_x0000_s1026" type="#_x0000_t32" style="position:absolute;margin-left:105.35pt;margin-top:10.15pt;width:0;height:15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</w:p>
    <w:p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tbl>
      <w:tblPr>
        <w:tblpPr w:leftFromText="180" w:rightFromText="180" w:vertAnchor="text" w:tblpX="136" w:tblpY="1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63"/>
      </w:tblGrid>
      <w:tr w:rsidR="00A14DE3" w:rsidTr="002B2D51">
        <w:trPr>
          <w:trHeight w:val="764"/>
        </w:trPr>
        <w:tc>
          <w:tcPr>
            <w:tcW w:w="3763" w:type="dxa"/>
          </w:tcPr>
          <w:p w:rsidR="002B2D51" w:rsidRDefault="002B2D51" w:rsidP="002B2D51">
            <w:pPr>
              <w:tabs>
                <w:tab w:val="left" w:pos="4245"/>
              </w:tabs>
              <w:jc w:val="center"/>
              <w:rPr>
                <w:sz w:val="18"/>
                <w:szCs w:val="18"/>
              </w:rPr>
            </w:pPr>
          </w:p>
          <w:p w:rsidR="00A14DE3" w:rsidRDefault="00A14DE3" w:rsidP="002B2D51">
            <w:pPr>
              <w:tabs>
                <w:tab w:val="left" w:pos="424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Документы представлены полностью</w:t>
            </w:r>
          </w:p>
        </w:tc>
      </w:tr>
    </w:tbl>
    <w:p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:rsidR="005F1A2A" w:rsidRPr="005F1A2A" w:rsidRDefault="009E1B67" w:rsidP="005F1A2A">
      <w:pPr>
        <w:tabs>
          <w:tab w:val="left" w:pos="4245"/>
        </w:tabs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нет</w:t>
      </w:r>
    </w:p>
    <w:p w:rsidR="005F1A2A" w:rsidRPr="005F1A2A" w:rsidRDefault="00CD6846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5500370</wp:posOffset>
                </wp:positionH>
                <wp:positionV relativeFrom="paragraph">
                  <wp:posOffset>107950</wp:posOffset>
                </wp:positionV>
                <wp:extent cx="0" cy="228600"/>
                <wp:effectExtent l="76200" t="0" r="57150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E8304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433.1pt;margin-top:8.5pt;width:0;height:1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 w:rsidR="0075094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3709670</wp:posOffset>
                </wp:positionH>
                <wp:positionV relativeFrom="paragraph">
                  <wp:posOffset>88900</wp:posOffset>
                </wp:positionV>
                <wp:extent cx="0" cy="238125"/>
                <wp:effectExtent l="76200" t="0" r="57150" b="47625"/>
                <wp:wrapNone/>
                <wp:docPr id="42" name="Прямая со стрелко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8CB7CD" id="Прямая со стрелкой 42" o:spid="_x0000_s1026" type="#_x0000_t32" style="position:absolute;margin-left:292.1pt;margin-top:7pt;width:0;height:18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  <w:r w:rsidR="009E1B67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2461894</wp:posOffset>
                </wp:positionH>
                <wp:positionV relativeFrom="paragraph">
                  <wp:posOffset>69850</wp:posOffset>
                </wp:positionV>
                <wp:extent cx="3038475" cy="9525"/>
                <wp:effectExtent l="0" t="0" r="28575" b="28575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8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3D513C" id="Прямая соединительная линия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85pt,5.5pt" to="433.1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" strokecolor="black [3200]" strokeweight=".5pt">
                <v:stroke joinstyle="miter"/>
              </v:line>
            </w:pict>
          </mc:Fallback>
        </mc:AlternateContent>
      </w:r>
    </w:p>
    <w:p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:rsidR="005F1A2A" w:rsidRPr="005F1A2A" w:rsidRDefault="00CD6846" w:rsidP="005F1A2A">
      <w:pPr>
        <w:tabs>
          <w:tab w:val="left" w:pos="4245"/>
        </w:tabs>
        <w:rPr>
          <w:sz w:val="18"/>
          <w:szCs w:val="18"/>
        </w:rPr>
      </w:pPr>
      <w:r w:rsidRPr="005F1A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BBA4EB" wp14:editId="3DB2AD3A">
                <wp:simplePos x="0" y="0"/>
                <wp:positionH relativeFrom="margin">
                  <wp:posOffset>4700270</wp:posOffset>
                </wp:positionH>
                <wp:positionV relativeFrom="paragraph">
                  <wp:posOffset>6985</wp:posOffset>
                </wp:positionV>
                <wp:extent cx="1628775" cy="942975"/>
                <wp:effectExtent l="0" t="0" r="0" b="0"/>
                <wp:wrapNone/>
                <wp:docPr id="3" name="Блок-схема: процесс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942975"/>
                        </a:xfrm>
                        <a:prstGeom prst="flowChartProcess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alpha val="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F1A2A" w:rsidRPr="00CD6846" w:rsidRDefault="005F1A2A" w:rsidP="00CD6846">
                            <w:pPr>
                              <w:pBdr>
                                <w:top w:val="single" w:sz="4" w:space="12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2" w:color="auto"/>
                                <w:bar w:val="single" w:sz="4" w:color="auto"/>
                              </w:pBd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D6846">
                              <w:rPr>
                                <w:color w:val="000000" w:themeColor="text1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Формирование и направление запроса о предоставлении информации, содержащейся в ЕГИССО</w:t>
                            </w:r>
                            <w:r w:rsidR="00CD6846" w:rsidRPr="00CD6846">
                              <w:rPr>
                                <w:color w:val="000000" w:themeColor="text1"/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(2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BBA4EB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3" o:spid="_x0000_s1028" type="#_x0000_t109" style="position:absolute;margin-left:370.1pt;margin-top:.55pt;width:128.25pt;height:74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" filled="f" strokecolor="windowText" strokeweight="1pt">
                <v:stroke opacity="0"/>
                <v:textbox>
                  <w:txbxContent>
                    <w:p w:rsidR="005F1A2A" w:rsidRPr="00CD6846" w:rsidRDefault="005F1A2A" w:rsidP="00CD6846">
                      <w:pPr>
                        <w:pBdr>
                          <w:top w:val="single" w:sz="4" w:space="12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2" w:color="auto"/>
                          <w:bar w:val="single" w:sz="4" w:color="auto"/>
                        </w:pBdr>
                        <w:jc w:val="center"/>
                        <w:rPr>
                          <w:color w:val="000000" w:themeColor="text1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CD6846">
                        <w:rPr>
                          <w:color w:val="000000" w:themeColor="text1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Формирование и направление запроса о предоставлении информации, содержащейся в ЕГИССО</w:t>
                      </w:r>
                      <w:r w:rsidR="00CD6846" w:rsidRPr="00CD6846">
                        <w:rPr>
                          <w:color w:val="000000" w:themeColor="text1"/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(2 рабочих дня)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1318895</wp:posOffset>
                </wp:positionH>
                <wp:positionV relativeFrom="paragraph">
                  <wp:posOffset>64135</wp:posOffset>
                </wp:positionV>
                <wp:extent cx="0" cy="438150"/>
                <wp:effectExtent l="76200" t="0" r="57150" b="571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C3B6D1" id="Прямая со стрелкой 2" o:spid="_x0000_s1026" type="#_x0000_t32" style="position:absolute;margin-left:103.85pt;margin-top:5.05pt;width:0;height:34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  <w:r w:rsidR="0075094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2490470</wp:posOffset>
                </wp:positionH>
                <wp:positionV relativeFrom="paragraph">
                  <wp:posOffset>35560</wp:posOffset>
                </wp:positionV>
                <wp:extent cx="495300" cy="1495425"/>
                <wp:effectExtent l="38100" t="38100" r="19050" b="28575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5300" cy="1495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CCD84F" id="Прямая со стрелкой 46" o:spid="_x0000_s1026" type="#_x0000_t32" style="position:absolute;margin-left:196.1pt;margin-top:2.8pt;width:39pt;height:117.75pt;flip:x 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 w:rsidR="00E500D3" w:rsidRPr="005F1A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654834" wp14:editId="3D8FE7C7">
                <wp:simplePos x="0" y="0"/>
                <wp:positionH relativeFrom="column">
                  <wp:posOffset>2938145</wp:posOffset>
                </wp:positionH>
                <wp:positionV relativeFrom="paragraph">
                  <wp:posOffset>16510</wp:posOffset>
                </wp:positionV>
                <wp:extent cx="1590675" cy="1152525"/>
                <wp:effectExtent l="0" t="0" r="9525" b="9525"/>
                <wp:wrapNone/>
                <wp:docPr id="91" name="Поле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152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F1A2A" w:rsidRPr="00762EE9" w:rsidRDefault="005F1A2A" w:rsidP="005F1A2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Формирование и направление межведомственного запроса в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 xml:space="preserve">государственные органы, организации, участвующие в предоставлении государственной услуги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54834" id="_x0000_t202" coordsize="21600,21600" o:spt="202" path="m,l,21600r21600,l21600,xe">
                <v:stroke joinstyle="miter"/>
                <v:path gradientshapeok="t" o:connecttype="rect"/>
              </v:shapetype>
              <v:shape id="Поле 91" o:spid="_x0000_s1029" type="#_x0000_t202" style="position:absolute;margin-left:231.35pt;margin-top:1.3pt;width:125.25pt;height:9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" fillcolor="window" stroked="f" strokeweight=".5pt">
                <v:textbox>
                  <w:txbxContent>
                    <w:p w:rsidR="005F1A2A" w:rsidRPr="00762EE9" w:rsidRDefault="005F1A2A" w:rsidP="005F1A2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Формирование и направление межведомственного запроса в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762EE9">
                        <w:rPr>
                          <w:sz w:val="18"/>
                          <w:szCs w:val="18"/>
                        </w:rPr>
                        <w:t xml:space="preserve">государственные органы, организации, участвующие в предоставлении государственной услуги </w:t>
                      </w:r>
                    </w:p>
                  </w:txbxContent>
                </v:textbox>
              </v:shape>
            </w:pict>
          </mc:Fallback>
        </mc:AlternateContent>
      </w:r>
    </w:p>
    <w:p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:rsidR="005F1A2A" w:rsidRPr="005F1A2A" w:rsidRDefault="00750943" w:rsidP="005F1A2A">
      <w:pPr>
        <w:tabs>
          <w:tab w:val="left" w:pos="424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да</w:t>
      </w:r>
    </w:p>
    <w:p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:rsidR="005F1A2A" w:rsidRPr="005F1A2A" w:rsidRDefault="009E1B67" w:rsidP="005F1A2A">
      <w:pPr>
        <w:tabs>
          <w:tab w:val="left" w:pos="4245"/>
        </w:tabs>
        <w:rPr>
          <w:sz w:val="18"/>
          <w:szCs w:val="18"/>
        </w:rPr>
      </w:pPr>
      <w:r w:rsidRPr="005F1A2A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AC6C74" wp14:editId="13C96494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2543175" cy="628650"/>
                <wp:effectExtent l="0" t="0" r="28575" b="19050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628650"/>
                        </a:xfrm>
                        <a:prstGeom prst="flowChartProcess">
                          <a:avLst/>
                        </a:prstGeom>
                        <a:noFill/>
                        <a:ln w="3175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F1A2A" w:rsidRPr="00762EE9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5F1A2A" w:rsidRPr="00762EE9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 xml:space="preserve"> рабочи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х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 xml:space="preserve"> день)</w:t>
                            </w:r>
                          </w:p>
                          <w:p w:rsidR="005F1A2A" w:rsidRDefault="005F1A2A" w:rsidP="005F1A2A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C6C74" id="Блок-схема: процесс 16" o:spid="_x0000_s1030" type="#_x0000_t109" style="position:absolute;margin-left:0;margin-top:.4pt;width:200.25pt;height:49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" filled="f" strokecolor="#243f60" strokeweight=".25pt">
                <v:textbox>
                  <w:txbxContent>
                    <w:p w:rsidR="005F1A2A" w:rsidRPr="00762EE9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5F1A2A" w:rsidRPr="00762EE9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762EE9">
                        <w:rPr>
                          <w:sz w:val="18"/>
                          <w:szCs w:val="18"/>
                        </w:rPr>
                        <w:t xml:space="preserve"> рабочи</w:t>
                      </w:r>
                      <w:r>
                        <w:rPr>
                          <w:sz w:val="18"/>
                          <w:szCs w:val="18"/>
                        </w:rPr>
                        <w:t>х</w:t>
                      </w:r>
                      <w:r w:rsidRPr="00762EE9">
                        <w:rPr>
                          <w:sz w:val="18"/>
                          <w:szCs w:val="18"/>
                        </w:rPr>
                        <w:t xml:space="preserve"> день)</w:t>
                      </w:r>
                    </w:p>
                    <w:p w:rsidR="005F1A2A" w:rsidRDefault="005F1A2A" w:rsidP="005F1A2A"/>
                  </w:txbxContent>
                </v:textbox>
                <w10:wrap anchorx="margin"/>
              </v:shape>
            </w:pict>
          </mc:Fallback>
        </mc:AlternateContent>
      </w:r>
    </w:p>
    <w:p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:rsidR="005F1A2A" w:rsidRPr="005F1A2A" w:rsidRDefault="00CD6846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4986020</wp:posOffset>
                </wp:positionH>
                <wp:positionV relativeFrom="paragraph">
                  <wp:posOffset>20320</wp:posOffset>
                </wp:positionV>
                <wp:extent cx="9525" cy="561975"/>
                <wp:effectExtent l="38100" t="0" r="66675" b="4762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61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66FC4D" id="Прямая со стрелкой 7" o:spid="_x0000_s1026" type="#_x0000_t32" style="position:absolute;margin-left:392.6pt;margin-top:1.6pt;width:.75pt;height:44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 w:rsidR="005F1A2A" w:rsidRPr="005F1A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 wp14:anchorId="60036D98" wp14:editId="7E9048F7">
                <wp:simplePos x="0" y="0"/>
                <wp:positionH relativeFrom="margin">
                  <wp:align>left</wp:align>
                </wp:positionH>
                <wp:positionV relativeFrom="paragraph">
                  <wp:posOffset>581660</wp:posOffset>
                </wp:positionV>
                <wp:extent cx="2581275" cy="828675"/>
                <wp:effectExtent l="0" t="0" r="9525" b="9525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828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50943" w:rsidRDefault="00750943" w:rsidP="005F1A2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750943" w:rsidRDefault="005F1A2A" w:rsidP="005F1A2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 xml:space="preserve">Принятие решения о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назначении пособия либо решения об отказе в назначении </w:t>
                            </w:r>
                          </w:p>
                          <w:p w:rsidR="005F1A2A" w:rsidRPr="00762EE9" w:rsidRDefault="00750943" w:rsidP="005F1A2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(3</w:t>
                            </w:r>
                            <w:r w:rsidR="005F1A2A">
                              <w:rPr>
                                <w:sz w:val="18"/>
                                <w:szCs w:val="18"/>
                              </w:rPr>
                              <w:t xml:space="preserve"> рабочих</w:t>
                            </w:r>
                            <w:r w:rsidR="005F1A2A" w:rsidRPr="00762EE9">
                              <w:rPr>
                                <w:sz w:val="18"/>
                                <w:szCs w:val="18"/>
                              </w:rPr>
                              <w:t xml:space="preserve"> дн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я</w:t>
                            </w:r>
                            <w:r w:rsidR="005F1A2A" w:rsidRPr="00762EE9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36D98" id="Поле 93" o:spid="_x0000_s1031" type="#_x0000_t202" style="position:absolute;margin-left:0;margin-top:45.8pt;width:203.25pt;height:65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" fillcolor="window" stroked="f" strokeweight=".5pt">
                <v:textbox>
                  <w:txbxContent>
                    <w:p w:rsidR="00750943" w:rsidRDefault="00750943" w:rsidP="005F1A2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:rsidR="00750943" w:rsidRDefault="005F1A2A" w:rsidP="005F1A2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 xml:space="preserve">Принятие решения о </w:t>
                      </w:r>
                      <w:r>
                        <w:rPr>
                          <w:sz w:val="18"/>
                          <w:szCs w:val="18"/>
                        </w:rPr>
                        <w:t xml:space="preserve">назначении пособия либо решения об отказе в назначении </w:t>
                      </w:r>
                    </w:p>
                    <w:p w:rsidR="005F1A2A" w:rsidRPr="00762EE9" w:rsidRDefault="00750943" w:rsidP="005F1A2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(3</w:t>
                      </w:r>
                      <w:r w:rsidR="005F1A2A">
                        <w:rPr>
                          <w:sz w:val="18"/>
                          <w:szCs w:val="18"/>
                        </w:rPr>
                        <w:t xml:space="preserve"> рабочих</w:t>
                      </w:r>
                      <w:r w:rsidR="005F1A2A" w:rsidRPr="00762EE9">
                        <w:rPr>
                          <w:sz w:val="18"/>
                          <w:szCs w:val="18"/>
                        </w:rPr>
                        <w:t xml:space="preserve"> дн</w:t>
                      </w:r>
                      <w:r>
                        <w:rPr>
                          <w:sz w:val="18"/>
                          <w:szCs w:val="18"/>
                        </w:rPr>
                        <w:t>я</w:t>
                      </w:r>
                      <w:r w:rsidR="005F1A2A" w:rsidRPr="00762EE9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  <w10:wrap anchorx="margin"/>
                <w10:anchorlock/>
              </v:shape>
            </w:pict>
          </mc:Fallback>
        </mc:AlternateContent>
      </w:r>
    </w:p>
    <w:p w:rsidR="005F1A2A" w:rsidRPr="005F1A2A" w:rsidRDefault="00750943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1337945</wp:posOffset>
                </wp:positionH>
                <wp:positionV relativeFrom="paragraph">
                  <wp:posOffset>79375</wp:posOffset>
                </wp:positionV>
                <wp:extent cx="9525" cy="447675"/>
                <wp:effectExtent l="38100" t="0" r="66675" b="47625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F5E536" id="Прямая со стрелкой 48" o:spid="_x0000_s1026" type="#_x0000_t32" style="position:absolute;margin-left:105.35pt;margin-top:6.25pt;width:.75pt;height:35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3738245</wp:posOffset>
                </wp:positionH>
                <wp:positionV relativeFrom="paragraph">
                  <wp:posOffset>79375</wp:posOffset>
                </wp:positionV>
                <wp:extent cx="0" cy="390525"/>
                <wp:effectExtent l="76200" t="0" r="57150" b="47625"/>
                <wp:wrapNone/>
                <wp:docPr id="45" name="Прямая со стрелкой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D5D295" id="Прямая со стрелкой 45" o:spid="_x0000_s1026" type="#_x0000_t32" style="position:absolute;margin-left:294.35pt;margin-top:6.25pt;width:0;height:30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</w:p>
    <w:p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:rsidR="005F1A2A" w:rsidRPr="005F1A2A" w:rsidRDefault="005F1A2A" w:rsidP="005F1A2A">
      <w:pPr>
        <w:autoSpaceDE w:val="0"/>
        <w:autoSpaceDN w:val="0"/>
        <w:adjustRightInd w:val="0"/>
        <w:rPr>
          <w:b/>
          <w:bCs/>
        </w:rPr>
      </w:pPr>
    </w:p>
    <w:p w:rsidR="005F1A2A" w:rsidRDefault="002B2D51" w:rsidP="000512B0">
      <w:pPr>
        <w:autoSpaceDE w:val="0"/>
        <w:autoSpaceDN w:val="0"/>
        <w:adjustRightInd w:val="0"/>
        <w:rPr>
          <w:b/>
          <w:bCs/>
        </w:rPr>
      </w:pPr>
      <w:r w:rsidRPr="005F1A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818388" wp14:editId="1B9FE43B">
                <wp:simplePos x="0" y="0"/>
                <wp:positionH relativeFrom="column">
                  <wp:posOffset>3204845</wp:posOffset>
                </wp:positionH>
                <wp:positionV relativeFrom="paragraph">
                  <wp:posOffset>98425</wp:posOffset>
                </wp:positionV>
                <wp:extent cx="2000250" cy="323850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1A2A" w:rsidRPr="008000D0" w:rsidRDefault="005F1A2A" w:rsidP="005F1A2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000D0">
                              <w:rPr>
                                <w:sz w:val="20"/>
                                <w:szCs w:val="20"/>
                              </w:rPr>
                              <w:t>Ответ на запрос получен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18388" id="Надпись 2" o:spid="_x0000_s1032" type="#_x0000_t202" style="position:absolute;margin-left:252.35pt;margin-top:7.75pt;width:157.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" stroked="f">
                <v:textbox>
                  <w:txbxContent>
                    <w:p w:rsidR="005F1A2A" w:rsidRPr="008000D0" w:rsidRDefault="005F1A2A" w:rsidP="005F1A2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000D0">
                        <w:rPr>
                          <w:sz w:val="20"/>
                          <w:szCs w:val="20"/>
                        </w:rPr>
                        <w:t>Ответ на запрос получен</w:t>
                      </w:r>
                    </w:p>
                  </w:txbxContent>
                </v:textbox>
              </v:shape>
            </w:pict>
          </mc:Fallback>
        </mc:AlternateContent>
      </w:r>
      <w:r w:rsidRPr="005F1A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6B2D62" wp14:editId="7BB8B841">
                <wp:simplePos x="0" y="0"/>
                <wp:positionH relativeFrom="column">
                  <wp:posOffset>2909570</wp:posOffset>
                </wp:positionH>
                <wp:positionV relativeFrom="paragraph">
                  <wp:posOffset>12700</wp:posOffset>
                </wp:positionV>
                <wp:extent cx="2571750" cy="514350"/>
                <wp:effectExtent l="0" t="0" r="19050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5143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B53863" id="Скругленный прямоугольник 1" o:spid="_x0000_s1026" style="position:absolute;margin-left:229.1pt;margin-top:1pt;width:202.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" fillcolor="window" strokecolor="windowText" strokeweight="1pt">
                <v:stroke joinstyle="miter"/>
              </v:roundrect>
            </w:pict>
          </mc:Fallback>
        </mc:AlternateContent>
      </w:r>
    </w:p>
    <w:tbl>
      <w:tblPr>
        <w:tblpPr w:leftFromText="180" w:rightFromText="180" w:vertAnchor="text" w:horzAnchor="page" w:tblpX="6256" w:tblpY="10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90"/>
      </w:tblGrid>
      <w:tr w:rsidR="009E1B67" w:rsidTr="009E1B67">
        <w:trPr>
          <w:trHeight w:val="1350"/>
        </w:trPr>
        <w:tc>
          <w:tcPr>
            <w:tcW w:w="4290" w:type="dxa"/>
          </w:tcPr>
          <w:p w:rsidR="00750943" w:rsidRDefault="00750943" w:rsidP="00750943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</w:p>
          <w:p w:rsidR="009E1B67" w:rsidRDefault="00750943" w:rsidP="00750943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750943">
              <w:rPr>
                <w:bCs/>
                <w:sz w:val="18"/>
                <w:szCs w:val="18"/>
              </w:rPr>
              <w:t>формирование выплатных документов и их передача организации, осуществляющей выплату</w:t>
            </w:r>
          </w:p>
          <w:p w:rsidR="00750943" w:rsidRPr="00750943" w:rsidRDefault="00750943" w:rsidP="00750943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(1 рабочий день)</w:t>
            </w:r>
          </w:p>
        </w:tc>
      </w:tr>
    </w:tbl>
    <w:tbl>
      <w:tblPr>
        <w:tblpPr w:leftFromText="180" w:rightFromText="180" w:vertAnchor="text" w:tblpX="106" w:tblpY="17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5"/>
      </w:tblGrid>
      <w:tr w:rsidR="00750943" w:rsidTr="00750943">
        <w:trPr>
          <w:trHeight w:val="735"/>
        </w:trPr>
        <w:tc>
          <w:tcPr>
            <w:tcW w:w="3915" w:type="dxa"/>
          </w:tcPr>
          <w:p w:rsidR="00750943" w:rsidRDefault="00750943" w:rsidP="0075094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Направление заявителю решения об отказе в назначении пособия с приложением представленных заявителем документов</w:t>
            </w:r>
          </w:p>
          <w:p w:rsidR="00750943" w:rsidRDefault="00750943" w:rsidP="0075094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sz w:val="18"/>
                <w:szCs w:val="18"/>
              </w:rPr>
              <w:t>(5 рабочих дней)</w:t>
            </w:r>
          </w:p>
        </w:tc>
      </w:tr>
    </w:tbl>
    <w:p w:rsidR="005F1A2A" w:rsidRPr="000512B0" w:rsidRDefault="004D7C2C" w:rsidP="000512B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2538095</wp:posOffset>
                </wp:positionH>
                <wp:positionV relativeFrom="paragraph">
                  <wp:posOffset>504190</wp:posOffset>
                </wp:positionV>
                <wp:extent cx="504825" cy="466725"/>
                <wp:effectExtent l="0" t="0" r="66675" b="47625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647CBE" id="Прямая со стрелкой 51" o:spid="_x0000_s1026" type="#_x0000_t32" style="position:absolute;margin-left:199.85pt;margin-top:39.7pt;width:39.75pt;height:36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1347470</wp:posOffset>
                </wp:positionH>
                <wp:positionV relativeFrom="paragraph">
                  <wp:posOffset>628015</wp:posOffset>
                </wp:positionV>
                <wp:extent cx="0" cy="447675"/>
                <wp:effectExtent l="76200" t="0" r="57150" b="47625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0720ED" id="Прямая со стрелкой 50" o:spid="_x0000_s1026" type="#_x0000_t32" style="position:absolute;margin-left:106.1pt;margin-top:49.45pt;width:0;height:35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</w:p>
    <w:p w:rsidR="004D7C2C" w:rsidRDefault="004D7C2C" w:rsidP="00C410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D7C2C" w:rsidRPr="004D7C2C" w:rsidRDefault="004D7C2C" w:rsidP="004D7C2C">
      <w:pPr>
        <w:tabs>
          <w:tab w:val="left" w:pos="4470"/>
        </w:tabs>
        <w:rPr>
          <w:sz w:val="18"/>
          <w:szCs w:val="18"/>
        </w:rPr>
      </w:pPr>
      <w:r>
        <w:rPr>
          <w:sz w:val="28"/>
          <w:szCs w:val="28"/>
        </w:rPr>
        <w:tab/>
      </w:r>
      <w:r w:rsidRPr="004D7C2C">
        <w:rPr>
          <w:sz w:val="18"/>
          <w:szCs w:val="18"/>
        </w:rPr>
        <w:t>да</w:t>
      </w:r>
    </w:p>
    <w:p w:rsidR="004D7C2C" w:rsidRPr="004D7C2C" w:rsidRDefault="004D7C2C" w:rsidP="004D7C2C">
      <w:pPr>
        <w:rPr>
          <w:sz w:val="28"/>
          <w:szCs w:val="28"/>
        </w:rPr>
      </w:pPr>
    </w:p>
    <w:p w:rsidR="004D7C2C" w:rsidRPr="004D7C2C" w:rsidRDefault="004D7C2C" w:rsidP="004D7C2C">
      <w:pPr>
        <w:rPr>
          <w:sz w:val="18"/>
          <w:szCs w:val="18"/>
        </w:rPr>
      </w:pPr>
      <w:r>
        <w:rPr>
          <w:sz w:val="28"/>
          <w:szCs w:val="28"/>
        </w:rPr>
        <w:t xml:space="preserve">               </w:t>
      </w:r>
      <w:r w:rsidRPr="004D7C2C">
        <w:rPr>
          <w:sz w:val="18"/>
          <w:szCs w:val="18"/>
        </w:rPr>
        <w:t>нет</w:t>
      </w:r>
    </w:p>
    <w:p w:rsidR="004D7C2C" w:rsidRDefault="004D7C2C" w:rsidP="004D7C2C">
      <w:pPr>
        <w:rPr>
          <w:sz w:val="28"/>
          <w:szCs w:val="28"/>
        </w:rPr>
      </w:pPr>
    </w:p>
    <w:p w:rsidR="00D27D7D" w:rsidRPr="004D7C2C" w:rsidRDefault="00D27D7D" w:rsidP="004D7C2C">
      <w:pPr>
        <w:rPr>
          <w:sz w:val="28"/>
          <w:szCs w:val="28"/>
        </w:rPr>
        <w:sectPr w:rsidR="00D27D7D" w:rsidRPr="004D7C2C" w:rsidSect="00D27D7D">
          <w:headerReference w:type="firs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D27D7D" w:rsidRPr="00B8316E" w:rsidRDefault="00BF787A" w:rsidP="00D27D7D">
      <w:pPr>
        <w:widowControl w:val="0"/>
        <w:autoSpaceDE w:val="0"/>
        <w:autoSpaceDN w:val="0"/>
        <w:adjustRightInd w:val="0"/>
        <w:jc w:val="center"/>
        <w:rPr>
          <w:b/>
          <w:spacing w:val="20"/>
        </w:rPr>
      </w:pPr>
      <w:r w:rsidRPr="00B8316E">
        <w:rPr>
          <w:b/>
          <w:spacing w:val="20"/>
        </w:rPr>
        <w:lastRenderedPageBreak/>
        <w:t xml:space="preserve">ЛИСТ </w:t>
      </w:r>
      <w:r w:rsidR="00D27D7D" w:rsidRPr="00B8316E">
        <w:rPr>
          <w:b/>
          <w:spacing w:val="20"/>
        </w:rPr>
        <w:t>СОГЛАСОВАНИ</w:t>
      </w:r>
      <w:r w:rsidRPr="00B8316E">
        <w:rPr>
          <w:b/>
          <w:spacing w:val="20"/>
        </w:rPr>
        <w:t>Я</w:t>
      </w:r>
    </w:p>
    <w:p w:rsidR="00D27D7D" w:rsidRPr="00B8316E" w:rsidRDefault="00D27D7D" w:rsidP="00D27D7D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B8316E">
        <w:rPr>
          <w:b/>
        </w:rPr>
        <w:t>проекта приказа Министерства социальной политики Свердловской области</w:t>
      </w:r>
    </w:p>
    <w:p w:rsidR="00D27D7D" w:rsidRPr="00B8316E" w:rsidRDefault="00D27D7D" w:rsidP="00D27D7D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98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28"/>
        <w:gridCol w:w="2348"/>
        <w:gridCol w:w="1281"/>
        <w:gridCol w:w="1531"/>
        <w:gridCol w:w="23"/>
        <w:gridCol w:w="1451"/>
        <w:gridCol w:w="57"/>
      </w:tblGrid>
      <w:tr w:rsidR="00D27D7D" w:rsidRPr="00B8316E" w:rsidTr="00D27D7D">
        <w:trPr>
          <w:gridAfter w:val="1"/>
          <w:wAfter w:w="57" w:type="dxa"/>
        </w:trPr>
        <w:tc>
          <w:tcPr>
            <w:tcW w:w="3119" w:type="dxa"/>
            <w:shd w:val="clear" w:color="auto" w:fill="auto"/>
            <w:hideMark/>
          </w:tcPr>
          <w:p w:rsidR="00D27D7D" w:rsidRPr="00B8316E" w:rsidRDefault="00D27D7D" w:rsidP="00D536A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316E">
              <w:t>Наименование п</w:t>
            </w:r>
            <w:r w:rsidR="00D536AA">
              <w:t>роекта</w:t>
            </w:r>
            <w:r w:rsidRPr="00B8316E">
              <w:t>:</w:t>
            </w:r>
          </w:p>
        </w:tc>
        <w:tc>
          <w:tcPr>
            <w:tcW w:w="6662" w:type="dxa"/>
            <w:gridSpan w:val="6"/>
            <w:tcBorders>
              <w:left w:val="nil"/>
            </w:tcBorders>
            <w:shd w:val="clear" w:color="auto" w:fill="auto"/>
            <w:hideMark/>
          </w:tcPr>
          <w:p w:rsidR="00D27D7D" w:rsidRPr="00B8316E" w:rsidRDefault="00D27D7D" w:rsidP="00C2058F">
            <w:pPr>
              <w:autoSpaceDE w:val="0"/>
              <w:autoSpaceDN w:val="0"/>
              <w:adjustRightInd w:val="0"/>
              <w:ind w:left="34"/>
              <w:rPr>
                <w:b/>
              </w:rPr>
            </w:pPr>
            <w:r w:rsidRPr="00B8316E">
              <w:rPr>
                <w:b/>
              </w:rPr>
              <w:t>«</w:t>
            </w:r>
            <w:r w:rsidR="00C2058F" w:rsidRPr="00B8316E">
              <w:rPr>
                <w:b/>
              </w:rPr>
              <w:t xml:space="preserve">О внесении изменений в приказ Министерства социальной политики Свердловской области от </w:t>
            </w:r>
            <w:r w:rsidR="008D2DBB">
              <w:rPr>
                <w:b/>
              </w:rPr>
              <w:t>27</w:t>
            </w:r>
            <w:r w:rsidR="00C2058F" w:rsidRPr="00B8316E">
              <w:rPr>
                <w:b/>
              </w:rPr>
              <w:t>.0</w:t>
            </w:r>
            <w:r w:rsidR="008D2DBB">
              <w:rPr>
                <w:b/>
              </w:rPr>
              <w:t>8</w:t>
            </w:r>
            <w:r w:rsidR="00C2058F" w:rsidRPr="00B8316E">
              <w:rPr>
                <w:b/>
              </w:rPr>
              <w:t>.201</w:t>
            </w:r>
            <w:r w:rsidR="008D2DBB">
              <w:rPr>
                <w:b/>
              </w:rPr>
              <w:t>5</w:t>
            </w:r>
            <w:r w:rsidR="00C2058F" w:rsidRPr="00B8316E">
              <w:rPr>
                <w:b/>
              </w:rPr>
              <w:t xml:space="preserve"> № </w:t>
            </w:r>
            <w:r w:rsidR="008D2DBB">
              <w:rPr>
                <w:b/>
              </w:rPr>
              <w:t>506</w:t>
            </w:r>
            <w:r w:rsidR="00C2058F" w:rsidRPr="00B8316E">
              <w:rPr>
                <w:b/>
              </w:rPr>
      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«Назначение и выплата единовременного пособия при рождении ребенка»</w:t>
            </w:r>
          </w:p>
          <w:p w:rsidR="00D27D7D" w:rsidRPr="00B8316E" w:rsidRDefault="00D27D7D" w:rsidP="00D27D7D">
            <w:pPr>
              <w:tabs>
                <w:tab w:val="left" w:pos="1792"/>
              </w:tabs>
              <w:rPr>
                <w:b/>
              </w:rPr>
            </w:pPr>
          </w:p>
        </w:tc>
      </w:tr>
      <w:tr w:rsidR="00D27D7D" w:rsidRPr="00B8316E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Должность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Инициалы и фамилия</w:t>
            </w:r>
          </w:p>
        </w:tc>
        <w:tc>
          <w:tcPr>
            <w:tcW w:w="4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Сроки и результаты согласования</w:t>
            </w:r>
          </w:p>
        </w:tc>
      </w:tr>
      <w:tr w:rsidR="00D27D7D" w:rsidRPr="00B8316E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 xml:space="preserve">Дата </w:t>
            </w:r>
            <w:proofErr w:type="spellStart"/>
            <w:proofErr w:type="gramStart"/>
            <w:r w:rsidRPr="00B8316E">
              <w:t>поступле-ния</w:t>
            </w:r>
            <w:proofErr w:type="spellEnd"/>
            <w:proofErr w:type="gramEnd"/>
            <w:r w:rsidRPr="00B8316E">
              <w:t xml:space="preserve"> на </w:t>
            </w:r>
            <w:proofErr w:type="spellStart"/>
            <w:r w:rsidRPr="00B8316E">
              <w:t>согласо-вание</w:t>
            </w:r>
            <w:proofErr w:type="spellEnd"/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87A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 xml:space="preserve">Дата </w:t>
            </w:r>
            <w:proofErr w:type="spellStart"/>
            <w:r w:rsidRPr="00B8316E">
              <w:t>согласова</w:t>
            </w:r>
            <w:proofErr w:type="spellEnd"/>
            <w:r w:rsidR="00BF787A" w:rsidRPr="00B8316E">
              <w:t>-</w:t>
            </w:r>
          </w:p>
          <w:p w:rsidR="00D27D7D" w:rsidRPr="00B8316E" w:rsidRDefault="00D27D7D" w:rsidP="00BF787A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B8316E">
              <w:t>ния</w:t>
            </w:r>
            <w:proofErr w:type="spellEnd"/>
          </w:p>
        </w:tc>
        <w:tc>
          <w:tcPr>
            <w:tcW w:w="1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Замечания и подпись</w:t>
            </w:r>
          </w:p>
        </w:tc>
      </w:tr>
      <w:tr w:rsidR="00D27D7D" w:rsidRPr="00B8316E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</w:pPr>
            <w:r w:rsidRPr="00B8316E">
              <w:t>Первый заместитель Министра социальной политики Свердловской области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bookmarkStart w:id="2" w:name="_GoBack"/>
            <w:bookmarkEnd w:id="2"/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27D7D" w:rsidRPr="00B8316E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7D7D" w:rsidRPr="00B8316E" w:rsidRDefault="00D27D7D" w:rsidP="00C2058F">
            <w:pPr>
              <w:widowControl w:val="0"/>
              <w:autoSpaceDE w:val="0"/>
              <w:autoSpaceDN w:val="0"/>
              <w:adjustRightInd w:val="0"/>
            </w:pPr>
            <w:r w:rsidRPr="00B8316E">
              <w:t>Ответственный за содержание проекта:</w:t>
            </w:r>
          </w:p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6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27D7D" w:rsidRPr="00B8316E" w:rsidRDefault="00D27D7D" w:rsidP="00C2058F">
            <w:pPr>
              <w:widowControl w:val="0"/>
              <w:autoSpaceDE w:val="0"/>
              <w:autoSpaceDN w:val="0"/>
              <w:adjustRightInd w:val="0"/>
              <w:jc w:val="both"/>
            </w:pPr>
            <w:proofErr w:type="spellStart"/>
            <w:r w:rsidRPr="00B8316E">
              <w:t>И.о</w:t>
            </w:r>
            <w:proofErr w:type="spellEnd"/>
            <w:r w:rsidRPr="00B8316E">
              <w:t xml:space="preserve">. начальника отдела обеспечения и контроля социальных выплат Министерства социальной политики Свердловской области Э.Р. Андреева </w:t>
            </w:r>
          </w:p>
        </w:tc>
      </w:tr>
      <w:tr w:rsidR="00D27D7D" w:rsidRPr="00B8316E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B8316E">
              <w:t>Исполнитель:</w:t>
            </w:r>
          </w:p>
        </w:tc>
        <w:tc>
          <w:tcPr>
            <w:tcW w:w="66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058F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B8316E">
              <w:t xml:space="preserve">Пустынных Юлия Александровна, ведущий специалист отдела обеспечения и контроля социальных выплат Министерства социальной политики Свердловской области, </w:t>
            </w:r>
          </w:p>
          <w:p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B8316E">
              <w:t>(343) 312-00-08 (доб.</w:t>
            </w:r>
            <w:r w:rsidR="00C2058F" w:rsidRPr="00B8316E">
              <w:t xml:space="preserve"> </w:t>
            </w:r>
            <w:r w:rsidRPr="00B8316E">
              <w:t>046)</w:t>
            </w:r>
          </w:p>
        </w:tc>
      </w:tr>
    </w:tbl>
    <w:p w:rsidR="00D27D7D" w:rsidRDefault="00D27D7D" w:rsidP="00D27D7D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sectPr w:rsidR="00D27D7D" w:rsidSect="00826435">
      <w:headerReference w:type="first" r:id="rId15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FCD" w:rsidRDefault="006E2FCD" w:rsidP="007A7382">
      <w:r>
        <w:separator/>
      </w:r>
    </w:p>
  </w:endnote>
  <w:endnote w:type="continuationSeparator" w:id="0">
    <w:p w:rsidR="006E2FCD" w:rsidRDefault="006E2FCD" w:rsidP="007A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FCD" w:rsidRDefault="006E2FCD" w:rsidP="007A7382">
      <w:r>
        <w:separator/>
      </w:r>
    </w:p>
  </w:footnote>
  <w:footnote w:type="continuationSeparator" w:id="0">
    <w:p w:rsidR="006E2FCD" w:rsidRDefault="006E2FCD" w:rsidP="007A7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E33" w:rsidRDefault="00BC6E33" w:rsidP="00BC6E3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C6E33" w:rsidRDefault="00BC6E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7518954"/>
      <w:docPartObj>
        <w:docPartGallery w:val="Page Numbers (Top of Page)"/>
        <w:docPartUnique/>
      </w:docPartObj>
    </w:sdtPr>
    <w:sdtEndPr/>
    <w:sdtContent>
      <w:p w:rsidR="00BC6E33" w:rsidRDefault="00BC6E33" w:rsidP="00E671D4">
        <w:pPr>
          <w:pStyle w:val="a3"/>
          <w:jc w:val="center"/>
        </w:pPr>
        <w:r w:rsidRPr="00E671D4">
          <w:rPr>
            <w:sz w:val="28"/>
            <w:szCs w:val="28"/>
          </w:rPr>
          <w:fldChar w:fldCharType="begin"/>
        </w:r>
        <w:r w:rsidRPr="00E671D4">
          <w:rPr>
            <w:sz w:val="28"/>
            <w:szCs w:val="28"/>
          </w:rPr>
          <w:instrText>PAGE   \* MERGEFORMAT</w:instrText>
        </w:r>
        <w:r w:rsidRPr="00E671D4">
          <w:rPr>
            <w:sz w:val="28"/>
            <w:szCs w:val="28"/>
          </w:rPr>
          <w:fldChar w:fldCharType="separate"/>
        </w:r>
        <w:r w:rsidR="00CD605C">
          <w:rPr>
            <w:noProof/>
            <w:sz w:val="28"/>
            <w:szCs w:val="28"/>
          </w:rPr>
          <w:t>12</w:t>
        </w:r>
        <w:r w:rsidRPr="00E671D4">
          <w:rPr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6E33" w:rsidRDefault="00BC6E33">
    <w:pPr>
      <w:pStyle w:val="a3"/>
      <w:jc w:val="center"/>
    </w:pPr>
  </w:p>
  <w:p w:rsidR="00BC6E33" w:rsidRDefault="00BC6E33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474" w:rsidRDefault="00FA4474" w:rsidP="00E671D4">
    <w:pPr>
      <w:pStyle w:val="a3"/>
      <w:jc w:val="center"/>
    </w:pPr>
    <w:r w:rsidRPr="00E671D4">
      <w:rPr>
        <w:sz w:val="28"/>
        <w:szCs w:val="28"/>
      </w:rPr>
      <w:t>10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474" w:rsidRPr="00E671D4" w:rsidRDefault="00FA4474">
    <w:pPr>
      <w:pStyle w:val="a3"/>
      <w:jc w:val="center"/>
      <w:rPr>
        <w:sz w:val="28"/>
        <w:szCs w:val="28"/>
      </w:rPr>
    </w:pPr>
    <w:r w:rsidRPr="00E671D4">
      <w:rPr>
        <w:sz w:val="28"/>
        <w:szCs w:val="28"/>
      </w:rPr>
      <w:t>1</w:t>
    </w:r>
    <w:r>
      <w:rPr>
        <w:sz w:val="28"/>
        <w:szCs w:val="28"/>
      </w:rPr>
      <w:t>3</w:t>
    </w:r>
  </w:p>
  <w:p w:rsidR="00FA4474" w:rsidRDefault="00FA4474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474" w:rsidRPr="00E671D4" w:rsidRDefault="00FA4474">
    <w:pPr>
      <w:pStyle w:val="a3"/>
      <w:jc w:val="center"/>
      <w:rPr>
        <w:sz w:val="28"/>
        <w:szCs w:val="28"/>
      </w:rPr>
    </w:pPr>
  </w:p>
  <w:p w:rsidR="00FA4474" w:rsidRDefault="00FA44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06602C"/>
    <w:multiLevelType w:val="hybridMultilevel"/>
    <w:tmpl w:val="EB1055D6"/>
    <w:lvl w:ilvl="0" w:tplc="61DE13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94273"/>
    <w:multiLevelType w:val="hybridMultilevel"/>
    <w:tmpl w:val="523AD268"/>
    <w:lvl w:ilvl="0" w:tplc="48D687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0AF"/>
    <w:rsid w:val="0001312C"/>
    <w:rsid w:val="00015560"/>
    <w:rsid w:val="00027600"/>
    <w:rsid w:val="00031828"/>
    <w:rsid w:val="00032E11"/>
    <w:rsid w:val="00035FBD"/>
    <w:rsid w:val="000402E4"/>
    <w:rsid w:val="00041074"/>
    <w:rsid w:val="000512B0"/>
    <w:rsid w:val="00057B1A"/>
    <w:rsid w:val="00066ECF"/>
    <w:rsid w:val="00080CC3"/>
    <w:rsid w:val="00084587"/>
    <w:rsid w:val="000920DA"/>
    <w:rsid w:val="000A302F"/>
    <w:rsid w:val="000B2507"/>
    <w:rsid w:val="000C6CB7"/>
    <w:rsid w:val="000C74AD"/>
    <w:rsid w:val="000D0A32"/>
    <w:rsid w:val="000D452A"/>
    <w:rsid w:val="000D5618"/>
    <w:rsid w:val="000E4758"/>
    <w:rsid w:val="000E7433"/>
    <w:rsid w:val="00101A7B"/>
    <w:rsid w:val="0010625B"/>
    <w:rsid w:val="0010741C"/>
    <w:rsid w:val="00121444"/>
    <w:rsid w:val="0013133D"/>
    <w:rsid w:val="00136285"/>
    <w:rsid w:val="00140F5C"/>
    <w:rsid w:val="001412D5"/>
    <w:rsid w:val="001A6857"/>
    <w:rsid w:val="001B6E75"/>
    <w:rsid w:val="001C01E2"/>
    <w:rsid w:val="001D52F5"/>
    <w:rsid w:val="001D717F"/>
    <w:rsid w:val="001D7730"/>
    <w:rsid w:val="001D7AB9"/>
    <w:rsid w:val="001E0EBB"/>
    <w:rsid w:val="001E7751"/>
    <w:rsid w:val="002107F2"/>
    <w:rsid w:val="00212457"/>
    <w:rsid w:val="00212E44"/>
    <w:rsid w:val="00217E34"/>
    <w:rsid w:val="0023471D"/>
    <w:rsid w:val="00237BE3"/>
    <w:rsid w:val="00242EDC"/>
    <w:rsid w:val="00251AED"/>
    <w:rsid w:val="002664E2"/>
    <w:rsid w:val="00273834"/>
    <w:rsid w:val="002834F5"/>
    <w:rsid w:val="002965FF"/>
    <w:rsid w:val="002A43C1"/>
    <w:rsid w:val="002A5AFF"/>
    <w:rsid w:val="002B2D51"/>
    <w:rsid w:val="002C181F"/>
    <w:rsid w:val="002F1F93"/>
    <w:rsid w:val="003267AE"/>
    <w:rsid w:val="00357056"/>
    <w:rsid w:val="00365041"/>
    <w:rsid w:val="003815DA"/>
    <w:rsid w:val="00390108"/>
    <w:rsid w:val="00397C52"/>
    <w:rsid w:val="003B188A"/>
    <w:rsid w:val="003C736F"/>
    <w:rsid w:val="003D0447"/>
    <w:rsid w:val="003E09F3"/>
    <w:rsid w:val="003F3337"/>
    <w:rsid w:val="0040209A"/>
    <w:rsid w:val="00413A9D"/>
    <w:rsid w:val="0042116E"/>
    <w:rsid w:val="0043506E"/>
    <w:rsid w:val="0044284D"/>
    <w:rsid w:val="00462344"/>
    <w:rsid w:val="00470312"/>
    <w:rsid w:val="004A6620"/>
    <w:rsid w:val="004A70AE"/>
    <w:rsid w:val="004B2BE6"/>
    <w:rsid w:val="004C724F"/>
    <w:rsid w:val="004D68A8"/>
    <w:rsid w:val="004D7C2C"/>
    <w:rsid w:val="004E2767"/>
    <w:rsid w:val="004E487B"/>
    <w:rsid w:val="004F0BE4"/>
    <w:rsid w:val="004F627E"/>
    <w:rsid w:val="00511D7F"/>
    <w:rsid w:val="00514BD6"/>
    <w:rsid w:val="00517C07"/>
    <w:rsid w:val="00526F48"/>
    <w:rsid w:val="005354E0"/>
    <w:rsid w:val="00554BE8"/>
    <w:rsid w:val="005560EC"/>
    <w:rsid w:val="00574F0F"/>
    <w:rsid w:val="005A5C6F"/>
    <w:rsid w:val="005D077D"/>
    <w:rsid w:val="005D41D0"/>
    <w:rsid w:val="005F0B28"/>
    <w:rsid w:val="005F1A2A"/>
    <w:rsid w:val="006020C1"/>
    <w:rsid w:val="00606CAE"/>
    <w:rsid w:val="006153BD"/>
    <w:rsid w:val="0063400C"/>
    <w:rsid w:val="006508AB"/>
    <w:rsid w:val="0066386F"/>
    <w:rsid w:val="00666B95"/>
    <w:rsid w:val="0068004A"/>
    <w:rsid w:val="006A0680"/>
    <w:rsid w:val="006A3785"/>
    <w:rsid w:val="006A6072"/>
    <w:rsid w:val="006A783C"/>
    <w:rsid w:val="006C6F6B"/>
    <w:rsid w:val="006E0569"/>
    <w:rsid w:val="006E2FCD"/>
    <w:rsid w:val="006E46A8"/>
    <w:rsid w:val="006E729B"/>
    <w:rsid w:val="006F7DE6"/>
    <w:rsid w:val="00703D7C"/>
    <w:rsid w:val="00726435"/>
    <w:rsid w:val="00733651"/>
    <w:rsid w:val="00750943"/>
    <w:rsid w:val="00782465"/>
    <w:rsid w:val="00791AC1"/>
    <w:rsid w:val="007A7382"/>
    <w:rsid w:val="007B16A0"/>
    <w:rsid w:val="007B5935"/>
    <w:rsid w:val="007B73E8"/>
    <w:rsid w:val="007C4AB2"/>
    <w:rsid w:val="007D27BF"/>
    <w:rsid w:val="007D3C4A"/>
    <w:rsid w:val="007E4C5B"/>
    <w:rsid w:val="0080424D"/>
    <w:rsid w:val="00804622"/>
    <w:rsid w:val="00811A9A"/>
    <w:rsid w:val="00811C00"/>
    <w:rsid w:val="00826435"/>
    <w:rsid w:val="0084630C"/>
    <w:rsid w:val="00846D52"/>
    <w:rsid w:val="00855F5B"/>
    <w:rsid w:val="00861A66"/>
    <w:rsid w:val="00875BA5"/>
    <w:rsid w:val="008771F5"/>
    <w:rsid w:val="00887D0D"/>
    <w:rsid w:val="008962D9"/>
    <w:rsid w:val="00896CCD"/>
    <w:rsid w:val="008A02DA"/>
    <w:rsid w:val="008A1E17"/>
    <w:rsid w:val="008B527A"/>
    <w:rsid w:val="008D2DBB"/>
    <w:rsid w:val="008D5945"/>
    <w:rsid w:val="008E161D"/>
    <w:rsid w:val="008F5207"/>
    <w:rsid w:val="008F76B0"/>
    <w:rsid w:val="00912723"/>
    <w:rsid w:val="009168E1"/>
    <w:rsid w:val="0092124C"/>
    <w:rsid w:val="0093603A"/>
    <w:rsid w:val="0094641C"/>
    <w:rsid w:val="00987953"/>
    <w:rsid w:val="0099475D"/>
    <w:rsid w:val="009A001D"/>
    <w:rsid w:val="009B3F86"/>
    <w:rsid w:val="009D75DD"/>
    <w:rsid w:val="009D7D48"/>
    <w:rsid w:val="009E1B67"/>
    <w:rsid w:val="009E29C7"/>
    <w:rsid w:val="009F20C4"/>
    <w:rsid w:val="009F72E4"/>
    <w:rsid w:val="00A01D02"/>
    <w:rsid w:val="00A14DE3"/>
    <w:rsid w:val="00A328A7"/>
    <w:rsid w:val="00A74E6F"/>
    <w:rsid w:val="00A7652D"/>
    <w:rsid w:val="00A801FE"/>
    <w:rsid w:val="00A80FD2"/>
    <w:rsid w:val="00A82F24"/>
    <w:rsid w:val="00A86224"/>
    <w:rsid w:val="00A87819"/>
    <w:rsid w:val="00A910DC"/>
    <w:rsid w:val="00A91402"/>
    <w:rsid w:val="00A92033"/>
    <w:rsid w:val="00AB3D7F"/>
    <w:rsid w:val="00AC07FD"/>
    <w:rsid w:val="00AD1055"/>
    <w:rsid w:val="00AD1EEF"/>
    <w:rsid w:val="00AD33E3"/>
    <w:rsid w:val="00AF3ECA"/>
    <w:rsid w:val="00B00C9E"/>
    <w:rsid w:val="00B03C9A"/>
    <w:rsid w:val="00B12021"/>
    <w:rsid w:val="00B27D9E"/>
    <w:rsid w:val="00B318F2"/>
    <w:rsid w:val="00B330AF"/>
    <w:rsid w:val="00B8316E"/>
    <w:rsid w:val="00B85EB0"/>
    <w:rsid w:val="00BC6E33"/>
    <w:rsid w:val="00BD3C44"/>
    <w:rsid w:val="00BE1CDD"/>
    <w:rsid w:val="00BE2E7A"/>
    <w:rsid w:val="00BE3D18"/>
    <w:rsid w:val="00BF4ED5"/>
    <w:rsid w:val="00BF787A"/>
    <w:rsid w:val="00C11F8A"/>
    <w:rsid w:val="00C15006"/>
    <w:rsid w:val="00C2058F"/>
    <w:rsid w:val="00C27A55"/>
    <w:rsid w:val="00C410F1"/>
    <w:rsid w:val="00C436E4"/>
    <w:rsid w:val="00C634B5"/>
    <w:rsid w:val="00C64C53"/>
    <w:rsid w:val="00C7634B"/>
    <w:rsid w:val="00C93386"/>
    <w:rsid w:val="00CA4883"/>
    <w:rsid w:val="00CB73B6"/>
    <w:rsid w:val="00CC44C9"/>
    <w:rsid w:val="00CD1C50"/>
    <w:rsid w:val="00CD605C"/>
    <w:rsid w:val="00CD6846"/>
    <w:rsid w:val="00CD732F"/>
    <w:rsid w:val="00CE4A64"/>
    <w:rsid w:val="00D000AA"/>
    <w:rsid w:val="00D16D02"/>
    <w:rsid w:val="00D231A4"/>
    <w:rsid w:val="00D27D7D"/>
    <w:rsid w:val="00D3256E"/>
    <w:rsid w:val="00D531B8"/>
    <w:rsid w:val="00D536AA"/>
    <w:rsid w:val="00D559EB"/>
    <w:rsid w:val="00D6710E"/>
    <w:rsid w:val="00D67816"/>
    <w:rsid w:val="00DA0E77"/>
    <w:rsid w:val="00DC051D"/>
    <w:rsid w:val="00DD40DB"/>
    <w:rsid w:val="00DF1B23"/>
    <w:rsid w:val="00E01222"/>
    <w:rsid w:val="00E12AE3"/>
    <w:rsid w:val="00E243E3"/>
    <w:rsid w:val="00E35B2B"/>
    <w:rsid w:val="00E500D3"/>
    <w:rsid w:val="00E514BE"/>
    <w:rsid w:val="00E671D4"/>
    <w:rsid w:val="00E70576"/>
    <w:rsid w:val="00E83542"/>
    <w:rsid w:val="00EA6012"/>
    <w:rsid w:val="00EB0505"/>
    <w:rsid w:val="00EB7C53"/>
    <w:rsid w:val="00EC0E70"/>
    <w:rsid w:val="00ED2EF5"/>
    <w:rsid w:val="00F05044"/>
    <w:rsid w:val="00F051CB"/>
    <w:rsid w:val="00F10B3A"/>
    <w:rsid w:val="00F2217D"/>
    <w:rsid w:val="00F325E9"/>
    <w:rsid w:val="00F457E0"/>
    <w:rsid w:val="00F537BC"/>
    <w:rsid w:val="00F64A32"/>
    <w:rsid w:val="00F670FE"/>
    <w:rsid w:val="00F75F0D"/>
    <w:rsid w:val="00F853FA"/>
    <w:rsid w:val="00F9564B"/>
    <w:rsid w:val="00FA0E18"/>
    <w:rsid w:val="00FA4474"/>
    <w:rsid w:val="00FA59FF"/>
    <w:rsid w:val="00FC3CC0"/>
    <w:rsid w:val="00FC424D"/>
    <w:rsid w:val="00FD0629"/>
    <w:rsid w:val="00FD2AE1"/>
    <w:rsid w:val="00FD60EE"/>
    <w:rsid w:val="00FE5022"/>
    <w:rsid w:val="00FF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F9E5FD2-753B-4E34-A84D-3626DAB48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73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A73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A73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A7382"/>
  </w:style>
  <w:style w:type="paragraph" w:styleId="2">
    <w:name w:val="Body Text 2"/>
    <w:basedOn w:val="a"/>
    <w:link w:val="20"/>
    <w:rsid w:val="007A73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A73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738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A7382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035FBD"/>
    <w:pPr>
      <w:ind w:left="720"/>
      <w:contextualSpacing/>
    </w:pPr>
  </w:style>
  <w:style w:type="character" w:styleId="ab">
    <w:name w:val="Hyperlink"/>
    <w:rsid w:val="00DA0E77"/>
    <w:rPr>
      <w:strike w:val="0"/>
      <w:dstrike w:val="0"/>
      <w:color w:val="0000FF"/>
      <w:u w:val="none"/>
      <w:effect w:val="none"/>
    </w:rPr>
  </w:style>
  <w:style w:type="character" w:styleId="ac">
    <w:name w:val="annotation reference"/>
    <w:basedOn w:val="a0"/>
    <w:uiPriority w:val="99"/>
    <w:semiHidden/>
    <w:unhideWhenUsed/>
    <w:rsid w:val="00BF787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F787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F78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F787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F78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c66.ru." TargetMode="Externa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30B386D0097A3B085DCFF41A7A9DEEE880F82A055ED55AA3C15662D5E76B15616CDE4603BDA79BABF9FFA14V7z6H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8479B-B094-4D5F-9AAE-D9A8CF068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4677</Words>
  <Characters>26660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Пустынных Юлия Александровна</dc:creator>
  <cp:lastModifiedBy>Пустынных Юлия Александровна</cp:lastModifiedBy>
  <cp:revision>2</cp:revision>
  <cp:lastPrinted>2017-12-20T03:45:00Z</cp:lastPrinted>
  <dcterms:created xsi:type="dcterms:W3CDTF">2018-01-10T09:27:00Z</dcterms:created>
  <dcterms:modified xsi:type="dcterms:W3CDTF">2018-01-10T09:27:00Z</dcterms:modified>
</cp:coreProperties>
</file>